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insideH w:val="single" w:sz="4" w:space="0" w:color="auto"/>
        </w:tblBorders>
        <w:tblLook w:val="0000" w:firstRow="0" w:lastRow="0" w:firstColumn="0" w:lastColumn="0" w:noHBand="0" w:noVBand="0"/>
      </w:tblPr>
      <w:tblGrid>
        <w:gridCol w:w="4503"/>
        <w:gridCol w:w="4353"/>
      </w:tblGrid>
      <w:tr w:rsidR="005437A7" w14:paraId="4291B542" w14:textId="77777777">
        <w:tblPrEx>
          <w:tblCellMar>
            <w:top w:w="0" w:type="dxa"/>
            <w:bottom w:w="0" w:type="dxa"/>
          </w:tblCellMar>
        </w:tblPrEx>
        <w:tc>
          <w:tcPr>
            <w:tcW w:w="4927" w:type="dxa"/>
          </w:tcPr>
          <w:p w14:paraId="43BB5591" w14:textId="77777777" w:rsidR="005437A7" w:rsidRPr="00244931" w:rsidRDefault="00C421C7" w:rsidP="007820F6">
            <w:pPr>
              <w:rPr>
                <w:szCs w:val="22"/>
                <w:lang w:val="pt-PT"/>
              </w:rPr>
            </w:pPr>
            <w:r w:rsidRPr="00244931">
              <w:rPr>
                <w:b/>
                <w:szCs w:val="22"/>
                <w:lang w:val="pt-PT"/>
              </w:rPr>
              <w:t>AGF</w:t>
            </w:r>
            <w:r w:rsidR="005437A7" w:rsidRPr="00244931">
              <w:rPr>
                <w:b/>
                <w:szCs w:val="22"/>
                <w:lang w:val="pt-PT"/>
              </w:rPr>
              <w:t xml:space="preserve"> </w:t>
            </w:r>
            <w:r w:rsidR="007820F6" w:rsidRPr="00244931">
              <w:rPr>
                <w:b/>
                <w:szCs w:val="22"/>
                <w:lang w:val="pt-PT"/>
              </w:rPr>
              <w:t>Nitrogen</w:t>
            </w:r>
            <w:r w:rsidRPr="00244931">
              <w:rPr>
                <w:b/>
                <w:szCs w:val="22"/>
                <w:lang w:val="pt-PT"/>
              </w:rPr>
              <w:t xml:space="preserve"> Ammonia Distribution </w:t>
            </w:r>
            <w:r w:rsidR="005437A7" w:rsidRPr="00244931">
              <w:rPr>
                <w:b/>
                <w:szCs w:val="22"/>
                <w:lang w:val="pt-PT"/>
              </w:rPr>
              <w:t>B.V.</w:t>
            </w:r>
          </w:p>
        </w:tc>
        <w:tc>
          <w:tcPr>
            <w:tcW w:w="4927" w:type="dxa"/>
          </w:tcPr>
          <w:p w14:paraId="04CE6ABB" w14:textId="77777777" w:rsidR="009407D8" w:rsidRPr="00C421C7" w:rsidRDefault="009407D8" w:rsidP="009407D8">
            <w:pPr>
              <w:spacing w:line="336" w:lineRule="atLeast"/>
              <w:rPr>
                <w:rFonts w:ascii="Verdana" w:hAnsi="Verdana"/>
                <w:sz w:val="17"/>
                <w:szCs w:val="17"/>
                <w:lang w:eastAsia="nl-NL"/>
              </w:rPr>
            </w:pPr>
            <w:r w:rsidRPr="00C421C7">
              <w:rPr>
                <w:rFonts w:ascii="Verdana" w:hAnsi="Verdana"/>
                <w:sz w:val="17"/>
                <w:szCs w:val="17"/>
                <w:lang w:eastAsia="nl-NL"/>
              </w:rPr>
              <w:t xml:space="preserve">                       </w:t>
            </w:r>
          </w:p>
          <w:p w14:paraId="7DE12D3F" w14:textId="77777777" w:rsidR="005437A7" w:rsidRDefault="005437A7">
            <w:pPr>
              <w:jc w:val="right"/>
              <w:rPr>
                <w:lang w:val="de-DE"/>
              </w:rPr>
            </w:pPr>
          </w:p>
        </w:tc>
      </w:tr>
      <w:tr w:rsidR="005437A7" w14:paraId="36341633" w14:textId="77777777">
        <w:tblPrEx>
          <w:tblCellMar>
            <w:top w:w="0" w:type="dxa"/>
            <w:bottom w:w="0" w:type="dxa"/>
          </w:tblCellMar>
        </w:tblPrEx>
        <w:trPr>
          <w:cantSplit/>
        </w:trPr>
        <w:tc>
          <w:tcPr>
            <w:tcW w:w="9854" w:type="dxa"/>
            <w:gridSpan w:val="2"/>
          </w:tcPr>
          <w:p w14:paraId="6AE38A0D" w14:textId="77777777" w:rsidR="005437A7" w:rsidRDefault="005437A7">
            <w:pPr>
              <w:pStyle w:val="Heading3"/>
              <w:rPr>
                <w:lang w:val="de-DE"/>
              </w:rPr>
            </w:pPr>
            <w:r>
              <w:rPr>
                <w:lang w:val="de-DE"/>
              </w:rPr>
              <w:t>Meldungsformular Unregelmäßigkeiten beim Eisenbahntransport von (gefährlichen) Gasen und Flüßigkeiten</w:t>
            </w:r>
          </w:p>
        </w:tc>
      </w:tr>
    </w:tbl>
    <w:p w14:paraId="07447793" w14:textId="77777777" w:rsidR="005437A7" w:rsidRDefault="005437A7">
      <w:pPr>
        <w:rPr>
          <w:lang w:val="de-DE"/>
        </w:rPr>
      </w:pPr>
    </w:p>
    <w:tbl>
      <w:tblPr>
        <w:tblW w:w="988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865"/>
        <w:gridCol w:w="115"/>
        <w:gridCol w:w="962"/>
        <w:gridCol w:w="7"/>
        <w:gridCol w:w="512"/>
        <w:gridCol w:w="970"/>
        <w:gridCol w:w="261"/>
        <w:gridCol w:w="13"/>
        <w:gridCol w:w="106"/>
        <w:gridCol w:w="318"/>
        <w:gridCol w:w="1597"/>
        <w:gridCol w:w="691"/>
        <w:gridCol w:w="606"/>
        <w:gridCol w:w="566"/>
        <w:gridCol w:w="532"/>
        <w:gridCol w:w="1082"/>
        <w:gridCol w:w="686"/>
      </w:tblGrid>
      <w:tr w:rsidR="005437A7" w14:paraId="0E09E7C8" w14:textId="77777777">
        <w:tblPrEx>
          <w:tblCellMar>
            <w:top w:w="0" w:type="dxa"/>
            <w:bottom w:w="0" w:type="dxa"/>
          </w:tblCellMar>
        </w:tblPrEx>
        <w:tc>
          <w:tcPr>
            <w:tcW w:w="990" w:type="dxa"/>
            <w:gridSpan w:val="2"/>
            <w:tcBorders>
              <w:right w:val="nil"/>
            </w:tcBorders>
          </w:tcPr>
          <w:p w14:paraId="68ABFC18" w14:textId="77777777" w:rsidR="005437A7" w:rsidRDefault="005437A7">
            <w:pPr>
              <w:spacing w:before="120" w:after="120"/>
              <w:rPr>
                <w:rFonts w:cs="Arial"/>
                <w:b/>
                <w:bCs/>
                <w:sz w:val="18"/>
                <w:lang w:val="de-DE"/>
              </w:rPr>
            </w:pPr>
            <w:r>
              <w:rPr>
                <w:rFonts w:cs="Arial"/>
                <w:b/>
                <w:bCs/>
                <w:sz w:val="18"/>
                <w:lang w:val="de-DE"/>
              </w:rPr>
              <w:t>Datum:</w:t>
            </w:r>
          </w:p>
        </w:tc>
        <w:tc>
          <w:tcPr>
            <w:tcW w:w="1554" w:type="dxa"/>
            <w:gridSpan w:val="3"/>
            <w:tcBorders>
              <w:left w:val="nil"/>
            </w:tcBorders>
          </w:tcPr>
          <w:p w14:paraId="28F31FAE" w14:textId="77777777" w:rsidR="005437A7" w:rsidRDefault="005437A7">
            <w:pPr>
              <w:spacing w:before="120" w:after="120"/>
              <w:rPr>
                <w:rFonts w:cs="Arial"/>
                <w:sz w:val="18"/>
                <w:lang w:val="de-DE"/>
              </w:rPr>
            </w:pPr>
            <w:r>
              <w:rPr>
                <w:rFonts w:cs="Arial"/>
                <w:sz w:val="18"/>
                <w:lang w:val="de-DE"/>
              </w:rPr>
              <w:fldChar w:fldCharType="begin">
                <w:ffData>
                  <w:name w:val="Text37"/>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990" w:type="dxa"/>
            <w:tcBorders>
              <w:right w:val="nil"/>
            </w:tcBorders>
          </w:tcPr>
          <w:p w14:paraId="12130C76" w14:textId="77777777" w:rsidR="005437A7" w:rsidRDefault="005437A7">
            <w:pPr>
              <w:spacing w:before="120" w:after="120"/>
              <w:rPr>
                <w:rFonts w:cs="Arial"/>
                <w:b/>
                <w:bCs/>
                <w:sz w:val="18"/>
                <w:lang w:val="de-DE"/>
              </w:rPr>
            </w:pPr>
            <w:r>
              <w:rPr>
                <w:rFonts w:cs="Arial"/>
                <w:b/>
                <w:bCs/>
                <w:sz w:val="18"/>
                <w:lang w:val="de-DE"/>
              </w:rPr>
              <w:t>Name:</w:t>
            </w:r>
          </w:p>
        </w:tc>
        <w:tc>
          <w:tcPr>
            <w:tcW w:w="3388" w:type="dxa"/>
            <w:gridSpan w:val="7"/>
            <w:tcBorders>
              <w:left w:val="nil"/>
            </w:tcBorders>
          </w:tcPr>
          <w:p w14:paraId="7FD1D1D2" w14:textId="77777777" w:rsidR="005437A7" w:rsidRDefault="005437A7">
            <w:pPr>
              <w:spacing w:before="120" w:after="120"/>
              <w:rPr>
                <w:rFonts w:cs="Arial"/>
                <w:sz w:val="18"/>
                <w:lang w:val="de-DE"/>
              </w:rPr>
            </w:pPr>
            <w:r>
              <w:rPr>
                <w:rFonts w:cs="Arial"/>
                <w:sz w:val="18"/>
                <w:lang w:val="de-DE"/>
              </w:rPr>
              <w:fldChar w:fldCharType="begin">
                <w:ffData>
                  <w:name w:val="Text3"/>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1104" w:type="dxa"/>
            <w:gridSpan w:val="2"/>
            <w:tcBorders>
              <w:right w:val="nil"/>
            </w:tcBorders>
          </w:tcPr>
          <w:p w14:paraId="2F6B6604" w14:textId="77777777" w:rsidR="005437A7" w:rsidRDefault="005437A7">
            <w:pPr>
              <w:spacing w:before="120" w:after="120"/>
              <w:rPr>
                <w:rFonts w:cs="Arial"/>
                <w:b/>
                <w:bCs/>
                <w:sz w:val="18"/>
                <w:lang w:val="de-DE"/>
              </w:rPr>
            </w:pPr>
            <w:r>
              <w:rPr>
                <w:rFonts w:cs="Arial"/>
                <w:b/>
                <w:bCs/>
                <w:sz w:val="18"/>
                <w:lang w:val="de-DE"/>
              </w:rPr>
              <w:t>Abteilung</w:t>
            </w:r>
          </w:p>
        </w:tc>
        <w:tc>
          <w:tcPr>
            <w:tcW w:w="1863" w:type="dxa"/>
            <w:gridSpan w:val="2"/>
            <w:tcBorders>
              <w:left w:val="nil"/>
            </w:tcBorders>
          </w:tcPr>
          <w:p w14:paraId="463583B1" w14:textId="77777777" w:rsidR="005437A7" w:rsidRDefault="005437A7">
            <w:pPr>
              <w:pStyle w:val="Header"/>
              <w:tabs>
                <w:tab w:val="clear" w:pos="4320"/>
                <w:tab w:val="clear" w:pos="8640"/>
              </w:tabs>
              <w:spacing w:before="120"/>
              <w:rPr>
                <w:rFonts w:ascii="Arial" w:hAnsi="Arial" w:cs="Arial"/>
                <w:sz w:val="18"/>
                <w:lang w:val="de-DE"/>
              </w:rPr>
            </w:pPr>
            <w:r>
              <w:rPr>
                <w:rFonts w:ascii="Arial" w:hAnsi="Arial" w:cs="Arial"/>
                <w:sz w:val="18"/>
                <w:lang w:val="de-DE"/>
              </w:rPr>
              <w:fldChar w:fldCharType="begin">
                <w:ffData>
                  <w:name w:val="Dropdown1"/>
                  <w:enabled/>
                  <w:calcOnExit w:val="0"/>
                  <w:entryMacro w:val="basData.MAIN"/>
                  <w:statusText w:type="autoText" w:val="- PAGE -"/>
                  <w:ddList>
                    <w:listEntry w:val="VLV AFA"/>
                    <w:listEntry w:val="EXP DAIJ"/>
                    <w:listEntry w:val="CSO Sittard"/>
                    <w:listEntry w:val="Overigen"/>
                    <w:listEntry w:val="Verlading NEX"/>
                  </w:ddList>
                </w:ffData>
              </w:fldChar>
            </w:r>
            <w:r>
              <w:rPr>
                <w:rFonts w:ascii="Arial" w:hAnsi="Arial" w:cs="Arial"/>
                <w:sz w:val="18"/>
                <w:lang w:val="de-DE"/>
              </w:rPr>
              <w:instrText xml:space="preserve"> FORMDROPDOWN </w:instrText>
            </w:r>
            <w:r>
              <w:rPr>
                <w:rFonts w:ascii="Arial" w:hAnsi="Arial" w:cs="Arial"/>
                <w:sz w:val="18"/>
                <w:lang w:val="de-DE"/>
              </w:rPr>
            </w:r>
            <w:r>
              <w:rPr>
                <w:rFonts w:ascii="Arial" w:hAnsi="Arial" w:cs="Arial"/>
                <w:sz w:val="18"/>
                <w:lang w:val="de-DE"/>
              </w:rPr>
              <w:fldChar w:fldCharType="end"/>
            </w:r>
          </w:p>
        </w:tc>
      </w:tr>
      <w:tr w:rsidR="005437A7" w14:paraId="2402F5BD" w14:textId="77777777">
        <w:tblPrEx>
          <w:tblCellMar>
            <w:top w:w="0" w:type="dxa"/>
            <w:bottom w:w="0" w:type="dxa"/>
          </w:tblCellMar>
        </w:tblPrEx>
        <w:trPr>
          <w:cantSplit/>
        </w:trPr>
        <w:tc>
          <w:tcPr>
            <w:tcW w:w="1990" w:type="dxa"/>
            <w:gridSpan w:val="3"/>
            <w:tcBorders>
              <w:bottom w:val="single" w:sz="4" w:space="0" w:color="C0C0C0"/>
              <w:right w:val="nil"/>
            </w:tcBorders>
          </w:tcPr>
          <w:p w14:paraId="2D0DAC43" w14:textId="77777777" w:rsidR="005437A7" w:rsidRDefault="005437A7">
            <w:pPr>
              <w:spacing w:before="120" w:after="120"/>
              <w:rPr>
                <w:rFonts w:cs="Arial"/>
                <w:b/>
                <w:bCs/>
                <w:sz w:val="18"/>
                <w:lang w:val="de-DE"/>
              </w:rPr>
            </w:pPr>
            <w:r>
              <w:rPr>
                <w:rFonts w:cs="Arial"/>
                <w:b/>
                <w:bCs/>
                <w:sz w:val="18"/>
                <w:lang w:val="de-DE"/>
              </w:rPr>
              <w:t>Wagonnummer:</w:t>
            </w:r>
          </w:p>
        </w:tc>
        <w:tc>
          <w:tcPr>
            <w:tcW w:w="7899" w:type="dxa"/>
            <w:gridSpan w:val="14"/>
            <w:tcBorders>
              <w:left w:val="nil"/>
              <w:bottom w:val="single" w:sz="4" w:space="0" w:color="C0C0C0"/>
            </w:tcBorders>
          </w:tcPr>
          <w:p w14:paraId="0096608F" w14:textId="77777777" w:rsidR="005437A7" w:rsidRDefault="005437A7">
            <w:pPr>
              <w:pStyle w:val="Header"/>
              <w:tabs>
                <w:tab w:val="clear" w:pos="4320"/>
                <w:tab w:val="clear" w:pos="8640"/>
              </w:tabs>
              <w:spacing w:before="120" w:after="120"/>
              <w:rPr>
                <w:rFonts w:ascii="Arial" w:hAnsi="Arial" w:cs="Arial"/>
                <w:sz w:val="18"/>
                <w:lang w:val="de-DE"/>
              </w:rPr>
            </w:pPr>
            <w:r>
              <w:rPr>
                <w:rFonts w:ascii="Arial" w:hAnsi="Arial" w:cs="Arial"/>
                <w:sz w:val="18"/>
                <w:lang w:val="de-DE"/>
              </w:rPr>
              <w:fldChar w:fldCharType="begin">
                <w:ffData>
                  <w:name w:val="Text5"/>
                  <w:enabled/>
                  <w:calcOnExit w:val="0"/>
                  <w:textInput/>
                </w:ffData>
              </w:fldChar>
            </w:r>
            <w:r>
              <w:rPr>
                <w:rFonts w:ascii="Arial" w:hAnsi="Arial" w:cs="Arial"/>
                <w:sz w:val="18"/>
                <w:lang w:val="de-DE"/>
              </w:rPr>
              <w:instrText xml:space="preserve"> FORMTEXT </w:instrText>
            </w:r>
            <w:r>
              <w:rPr>
                <w:rFonts w:ascii="Arial" w:hAnsi="Arial" w:cs="Arial"/>
                <w:sz w:val="18"/>
                <w:lang w:val="de-DE"/>
              </w:rPr>
            </w:r>
            <w:r>
              <w:rPr>
                <w:rFonts w:ascii="Arial" w:hAnsi="Arial" w:cs="Arial"/>
                <w:sz w:val="18"/>
                <w:lang w:val="de-DE"/>
              </w:rPr>
              <w:fldChar w:fldCharType="separate"/>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Pr>
                <w:rFonts w:ascii="Arial" w:hAnsi="Arial" w:cs="Arial"/>
                <w:sz w:val="18"/>
                <w:lang w:val="de-DE"/>
              </w:rPr>
              <w:fldChar w:fldCharType="end"/>
            </w:r>
          </w:p>
        </w:tc>
      </w:tr>
      <w:tr w:rsidR="005437A7" w14:paraId="52A8A903" w14:textId="77777777">
        <w:tblPrEx>
          <w:tblCellMar>
            <w:top w:w="0" w:type="dxa"/>
            <w:bottom w:w="0" w:type="dxa"/>
          </w:tblCellMar>
        </w:tblPrEx>
        <w:trPr>
          <w:cantSplit/>
        </w:trPr>
        <w:tc>
          <w:tcPr>
            <w:tcW w:w="9889" w:type="dxa"/>
            <w:gridSpan w:val="17"/>
            <w:tcBorders>
              <w:left w:val="nil"/>
              <w:right w:val="nil"/>
            </w:tcBorders>
          </w:tcPr>
          <w:p w14:paraId="209A1873" w14:textId="77777777" w:rsidR="005437A7" w:rsidRDefault="005437A7">
            <w:pPr>
              <w:pStyle w:val="Header"/>
              <w:tabs>
                <w:tab w:val="clear" w:pos="4320"/>
                <w:tab w:val="clear" w:pos="8640"/>
              </w:tabs>
              <w:spacing w:before="240" w:after="120"/>
              <w:rPr>
                <w:rFonts w:ascii="Arial" w:hAnsi="Arial" w:cs="Arial"/>
                <w:sz w:val="18"/>
                <w:lang w:val="de-DE"/>
              </w:rPr>
            </w:pPr>
            <w:r>
              <w:rPr>
                <w:rFonts w:ascii="Arial" w:hAnsi="Arial" w:cs="Arial"/>
                <w:b/>
                <w:bCs/>
                <w:sz w:val="18"/>
                <w:lang w:val="de-DE"/>
              </w:rPr>
              <w:t>Zutreffendes auswählen und ausfüllen:</w:t>
            </w:r>
          </w:p>
        </w:tc>
      </w:tr>
      <w:tr w:rsidR="005437A7" w14:paraId="51406440" w14:textId="77777777">
        <w:tblPrEx>
          <w:tblBorders>
            <w:insideH w:val="single" w:sz="6" w:space="0" w:color="C0C0C0"/>
            <w:insideV w:val="single" w:sz="6" w:space="0" w:color="C0C0C0"/>
          </w:tblBorders>
          <w:tblCellMar>
            <w:top w:w="0" w:type="dxa"/>
            <w:bottom w:w="0" w:type="dxa"/>
          </w:tblCellMar>
        </w:tblPrEx>
        <w:trPr>
          <w:cantSplit/>
        </w:trPr>
        <w:tc>
          <w:tcPr>
            <w:tcW w:w="3936" w:type="dxa"/>
            <w:gridSpan w:val="9"/>
            <w:tcBorders>
              <w:top w:val="single" w:sz="4" w:space="0" w:color="C0C0C0"/>
              <w:bottom w:val="single" w:sz="6" w:space="0" w:color="333333"/>
            </w:tcBorders>
          </w:tcPr>
          <w:p w14:paraId="2B68C73F" w14:textId="77777777" w:rsidR="005437A7" w:rsidRDefault="005437A7" w:rsidP="00161060">
            <w:pPr>
              <w:pStyle w:val="Header"/>
              <w:tabs>
                <w:tab w:val="clear" w:pos="4320"/>
                <w:tab w:val="clear" w:pos="8640"/>
              </w:tabs>
              <w:rPr>
                <w:rFonts w:ascii="Arial" w:hAnsi="Arial" w:cs="Arial"/>
                <w:sz w:val="18"/>
                <w:lang w:val="de-DE"/>
              </w:rPr>
            </w:pPr>
            <w:r>
              <w:rPr>
                <w:rFonts w:ascii="Arial" w:hAnsi="Arial" w:cs="Arial"/>
                <w:sz w:val="18"/>
                <w:lang w:val="de-DE"/>
              </w:rPr>
              <w:t>Transporteur</w:t>
            </w:r>
            <w:r>
              <w:rPr>
                <w:rFonts w:ascii="Arial" w:hAnsi="Arial" w:cs="Arial"/>
                <w:sz w:val="18"/>
                <w:lang w:val="de-DE"/>
              </w:rPr>
              <w:tab/>
            </w:r>
            <w:r>
              <w:rPr>
                <w:rFonts w:ascii="Arial" w:hAnsi="Arial" w:cs="Arial"/>
                <w:sz w:val="18"/>
                <w:lang w:val="de-DE"/>
              </w:rPr>
              <w:tab/>
            </w:r>
            <w:r>
              <w:rPr>
                <w:rFonts w:ascii="Arial" w:hAnsi="Arial" w:cs="Arial"/>
                <w:sz w:val="18"/>
                <w:lang w:val="de-DE"/>
              </w:rPr>
              <w:tab/>
              <w:t xml:space="preserve"> </w:t>
            </w:r>
            <w:r>
              <w:rPr>
                <w:rFonts w:ascii="Arial" w:hAnsi="Arial" w:cs="Arial"/>
                <w:sz w:val="18"/>
                <w:lang w:val="de-DE"/>
              </w:rPr>
              <w:tab/>
            </w:r>
            <w:r>
              <w:rPr>
                <w:rFonts w:ascii="Arial" w:hAnsi="Arial" w:cs="Arial"/>
                <w:sz w:val="18"/>
                <w:lang w:val="de-DE"/>
              </w:rPr>
              <w:tab/>
            </w:r>
            <w:r>
              <w:rPr>
                <w:rFonts w:ascii="Arial" w:hAnsi="Arial" w:cs="Arial"/>
                <w:sz w:val="18"/>
                <w:lang w:val="de-DE"/>
              </w:rPr>
              <w:tab/>
            </w:r>
          </w:p>
        </w:tc>
        <w:tc>
          <w:tcPr>
            <w:tcW w:w="2562" w:type="dxa"/>
            <w:gridSpan w:val="3"/>
            <w:tcBorders>
              <w:top w:val="single" w:sz="4" w:space="0" w:color="C0C0C0"/>
              <w:bottom w:val="single" w:sz="6" w:space="0" w:color="333333"/>
            </w:tcBorders>
          </w:tcPr>
          <w:p w14:paraId="6DB0944D" w14:textId="77777777" w:rsidR="005437A7" w:rsidRDefault="005437A7">
            <w:pPr>
              <w:rPr>
                <w:rFonts w:cs="Arial"/>
                <w:sz w:val="18"/>
                <w:lang w:val="de-DE"/>
              </w:rPr>
            </w:pPr>
          </w:p>
        </w:tc>
        <w:tc>
          <w:tcPr>
            <w:tcW w:w="424" w:type="dxa"/>
            <w:tcBorders>
              <w:top w:val="single" w:sz="6" w:space="0" w:color="FFFFFF"/>
              <w:bottom w:val="single" w:sz="6" w:space="0" w:color="FFFFFF"/>
            </w:tcBorders>
          </w:tcPr>
          <w:p w14:paraId="2A3634B3" w14:textId="77777777" w:rsidR="005437A7" w:rsidRDefault="005437A7">
            <w:pPr>
              <w:rPr>
                <w:rFonts w:cs="Arial"/>
                <w:sz w:val="18"/>
                <w:lang w:val="de-DE"/>
              </w:rPr>
            </w:pPr>
          </w:p>
        </w:tc>
        <w:tc>
          <w:tcPr>
            <w:tcW w:w="2967" w:type="dxa"/>
            <w:gridSpan w:val="4"/>
          </w:tcPr>
          <w:p w14:paraId="7C909210" w14:textId="77777777" w:rsidR="005437A7" w:rsidRDefault="005437A7">
            <w:pPr>
              <w:rPr>
                <w:rFonts w:cs="Arial"/>
                <w:b/>
                <w:bCs/>
                <w:sz w:val="18"/>
                <w:lang w:val="de-DE"/>
              </w:rPr>
            </w:pPr>
          </w:p>
        </w:tc>
      </w:tr>
      <w:tr w:rsidR="005437A7" w14:paraId="35893F23" w14:textId="77777777">
        <w:tblPrEx>
          <w:tblBorders>
            <w:insideH w:val="single" w:sz="6" w:space="0" w:color="C0C0C0"/>
            <w:insideV w:val="single" w:sz="6" w:space="0" w:color="C0C0C0"/>
          </w:tblBorders>
          <w:tblCellMar>
            <w:top w:w="0" w:type="dxa"/>
            <w:bottom w:w="0" w:type="dxa"/>
          </w:tblCellMar>
        </w:tblPrEx>
        <w:trPr>
          <w:cantSplit/>
        </w:trPr>
        <w:tc>
          <w:tcPr>
            <w:tcW w:w="3936" w:type="dxa"/>
            <w:gridSpan w:val="9"/>
            <w:tcBorders>
              <w:top w:val="single" w:sz="4" w:space="0" w:color="C0C0C0"/>
              <w:bottom w:val="single" w:sz="6" w:space="0" w:color="333333"/>
            </w:tcBorders>
          </w:tcPr>
          <w:p w14:paraId="2E52CF95"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t>Name des Wagonvermieters:</w:t>
            </w:r>
            <w:r>
              <w:rPr>
                <w:rFonts w:ascii="Arial" w:hAnsi="Arial" w:cs="Arial"/>
                <w:sz w:val="18"/>
                <w:lang w:val="de-DE"/>
              </w:rPr>
              <w:tab/>
            </w:r>
            <w:r>
              <w:rPr>
                <w:rFonts w:ascii="Arial" w:hAnsi="Arial" w:cs="Arial"/>
                <w:sz w:val="18"/>
                <w:lang w:val="de-DE"/>
              </w:rPr>
              <w:tab/>
            </w:r>
            <w:r>
              <w:rPr>
                <w:rFonts w:ascii="Arial" w:hAnsi="Arial" w:cs="Arial"/>
                <w:sz w:val="18"/>
                <w:lang w:val="de-DE"/>
              </w:rPr>
              <w:fldChar w:fldCharType="begin">
                <w:ffData>
                  <w:name w:val="Dropdown3"/>
                  <w:enabled/>
                  <w:calcOnExit w:val="0"/>
                  <w:ddList>
                    <w:listEntry w:val="ARETZ"/>
                    <w:listEntry w:val="NACCO"/>
                    <w:listEntry w:val="VTG"/>
                    <w:listEntry w:val="WASCOSA"/>
                    <w:listEntry w:val="Anders"/>
                  </w:ddList>
                </w:ffData>
              </w:fldChar>
            </w:r>
            <w:r>
              <w:rPr>
                <w:rFonts w:ascii="Arial" w:hAnsi="Arial" w:cs="Arial"/>
                <w:sz w:val="18"/>
                <w:lang w:val="de-DE"/>
              </w:rPr>
              <w:instrText xml:space="preserve"> FORMDROPDOWN </w:instrText>
            </w:r>
            <w:r>
              <w:rPr>
                <w:rFonts w:ascii="Arial" w:hAnsi="Arial" w:cs="Arial"/>
                <w:sz w:val="18"/>
                <w:lang w:val="de-DE"/>
              </w:rPr>
            </w:r>
            <w:r>
              <w:rPr>
                <w:rFonts w:ascii="Arial" w:hAnsi="Arial" w:cs="Arial"/>
                <w:sz w:val="18"/>
                <w:lang w:val="de-DE"/>
              </w:rPr>
              <w:fldChar w:fldCharType="end"/>
            </w:r>
          </w:p>
        </w:tc>
        <w:tc>
          <w:tcPr>
            <w:tcW w:w="2562" w:type="dxa"/>
            <w:gridSpan w:val="3"/>
            <w:tcBorders>
              <w:top w:val="single" w:sz="4" w:space="0" w:color="C0C0C0"/>
              <w:bottom w:val="single" w:sz="6" w:space="0" w:color="333333"/>
            </w:tcBorders>
          </w:tcPr>
          <w:p w14:paraId="39F242EC" w14:textId="77777777" w:rsidR="005437A7" w:rsidRDefault="005437A7">
            <w:pPr>
              <w:rPr>
                <w:rFonts w:cs="Arial"/>
                <w:sz w:val="18"/>
                <w:lang w:val="de-DE"/>
              </w:rPr>
            </w:pPr>
            <w:r>
              <w:rPr>
                <w:rFonts w:cs="Arial"/>
                <w:sz w:val="18"/>
                <w:lang w:val="de-DE"/>
              </w:rPr>
              <w:t xml:space="preserve">Anderer Name:  </w:t>
            </w:r>
            <w:r>
              <w:rPr>
                <w:rFonts w:cs="Arial"/>
                <w:sz w:val="18"/>
                <w:lang w:val="de-DE"/>
              </w:rPr>
              <w:fldChar w:fldCharType="begin">
                <w:ffData>
                  <w:name w:val="Text6"/>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424" w:type="dxa"/>
            <w:vMerge w:val="restart"/>
            <w:tcBorders>
              <w:top w:val="single" w:sz="6" w:space="0" w:color="FFFFFF"/>
              <w:bottom w:val="single" w:sz="6" w:space="0" w:color="FFFFFF"/>
            </w:tcBorders>
          </w:tcPr>
          <w:p w14:paraId="1DFE2FA1" w14:textId="77777777" w:rsidR="005437A7" w:rsidRDefault="005437A7">
            <w:pPr>
              <w:rPr>
                <w:rFonts w:cs="Arial"/>
                <w:sz w:val="18"/>
                <w:lang w:val="de-DE"/>
              </w:rPr>
            </w:pPr>
          </w:p>
        </w:tc>
        <w:tc>
          <w:tcPr>
            <w:tcW w:w="2967" w:type="dxa"/>
            <w:gridSpan w:val="4"/>
          </w:tcPr>
          <w:p w14:paraId="3B75E970" w14:textId="77777777" w:rsidR="005437A7" w:rsidRDefault="005437A7">
            <w:pPr>
              <w:rPr>
                <w:rFonts w:cs="Arial"/>
                <w:b/>
                <w:bCs/>
                <w:sz w:val="18"/>
                <w:lang w:val="de-DE"/>
              </w:rPr>
            </w:pPr>
            <w:r>
              <w:rPr>
                <w:rFonts w:cs="Arial"/>
                <w:b/>
                <w:bCs/>
                <w:sz w:val="18"/>
                <w:lang w:val="de-DE"/>
              </w:rPr>
              <w:t>Zustand Wagon:</w:t>
            </w:r>
          </w:p>
        </w:tc>
      </w:tr>
      <w:tr w:rsidR="005437A7" w14:paraId="45FD3D18" w14:textId="77777777">
        <w:tblPrEx>
          <w:tblBorders>
            <w:insideH w:val="single" w:sz="6" w:space="0" w:color="C0C0C0"/>
            <w:insideV w:val="single" w:sz="6" w:space="0" w:color="C0C0C0"/>
          </w:tblBorders>
          <w:tblCellMar>
            <w:top w:w="0" w:type="dxa"/>
            <w:bottom w:w="0" w:type="dxa"/>
          </w:tblCellMar>
        </w:tblPrEx>
        <w:trPr>
          <w:cantSplit/>
        </w:trPr>
        <w:tc>
          <w:tcPr>
            <w:tcW w:w="3936" w:type="dxa"/>
            <w:gridSpan w:val="9"/>
            <w:tcBorders>
              <w:top w:val="single" w:sz="6" w:space="0" w:color="333333"/>
              <w:bottom w:val="single" w:sz="6" w:space="0" w:color="C0C0C0"/>
            </w:tcBorders>
          </w:tcPr>
          <w:p w14:paraId="6D47E632" w14:textId="77777777" w:rsidR="005437A7" w:rsidRDefault="005437A7">
            <w:pPr>
              <w:rPr>
                <w:rFonts w:cs="Arial"/>
                <w:sz w:val="18"/>
                <w:lang w:val="de-DE"/>
              </w:rPr>
            </w:pPr>
            <w:r>
              <w:rPr>
                <w:rFonts w:cs="Arial"/>
                <w:sz w:val="18"/>
                <w:lang w:val="de-DE"/>
              </w:rPr>
              <w:t>Kundenwagon;</w:t>
            </w:r>
            <w:r>
              <w:rPr>
                <w:rFonts w:cs="Arial"/>
                <w:sz w:val="18"/>
                <w:lang w:val="de-DE"/>
              </w:rPr>
              <w:tab/>
              <w:t>Kundenname:</w:t>
            </w:r>
            <w:r>
              <w:rPr>
                <w:rFonts w:cs="Arial"/>
                <w:sz w:val="18"/>
                <w:lang w:val="de-DE"/>
              </w:rPr>
              <w:tab/>
            </w:r>
            <w:r>
              <w:rPr>
                <w:rFonts w:cs="Arial"/>
                <w:sz w:val="18"/>
                <w:lang w:val="de-DE"/>
              </w:rPr>
              <w:tab/>
            </w:r>
            <w:r>
              <w:rPr>
                <w:rFonts w:cs="Arial"/>
                <w:sz w:val="18"/>
                <w:lang w:val="de-DE"/>
              </w:rPr>
              <w:fldChar w:fldCharType="begin">
                <w:ffData>
                  <w:name w:val="Text32"/>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2562" w:type="dxa"/>
            <w:gridSpan w:val="3"/>
            <w:tcBorders>
              <w:top w:val="single" w:sz="6" w:space="0" w:color="333333"/>
              <w:bottom w:val="single" w:sz="6" w:space="0" w:color="C0C0C0"/>
            </w:tcBorders>
          </w:tcPr>
          <w:p w14:paraId="7A570D1D" w14:textId="77777777" w:rsidR="005437A7" w:rsidRDefault="005437A7">
            <w:pPr>
              <w:pStyle w:val="Header"/>
              <w:tabs>
                <w:tab w:val="clear" w:pos="4320"/>
                <w:tab w:val="clear" w:pos="8640"/>
              </w:tabs>
              <w:rPr>
                <w:rFonts w:ascii="Arial" w:hAnsi="Arial" w:cs="Arial"/>
                <w:sz w:val="18"/>
                <w:lang w:val="de-DE"/>
              </w:rPr>
            </w:pPr>
          </w:p>
        </w:tc>
        <w:tc>
          <w:tcPr>
            <w:tcW w:w="424" w:type="dxa"/>
            <w:vMerge/>
            <w:tcBorders>
              <w:top w:val="single" w:sz="6" w:space="0" w:color="C0C0C0"/>
              <w:bottom w:val="single" w:sz="6" w:space="0" w:color="FFFFFF"/>
            </w:tcBorders>
          </w:tcPr>
          <w:p w14:paraId="789F0299" w14:textId="77777777" w:rsidR="005437A7" w:rsidRDefault="005437A7">
            <w:pPr>
              <w:rPr>
                <w:rFonts w:cs="Arial"/>
                <w:sz w:val="18"/>
                <w:lang w:val="de-DE"/>
              </w:rPr>
            </w:pPr>
          </w:p>
        </w:tc>
        <w:tc>
          <w:tcPr>
            <w:tcW w:w="567" w:type="dxa"/>
          </w:tcPr>
          <w:p w14:paraId="0733AB89"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fldChar w:fldCharType="begin">
                <w:ffData>
                  <w:name w:val="Check4"/>
                  <w:enabled/>
                  <w:calcOnExit w:val="0"/>
                  <w:checkBox>
                    <w:sizeAuto/>
                    <w:default w:val="0"/>
                  </w:checkBox>
                </w:ffData>
              </w:fldChar>
            </w:r>
            <w:r>
              <w:rPr>
                <w:rFonts w:ascii="Arial" w:hAnsi="Arial" w:cs="Arial"/>
                <w:sz w:val="18"/>
                <w:lang w:val="de-DE"/>
              </w:rPr>
              <w:instrText xml:space="preserve"> FORMCHECKBOX </w:instrText>
            </w:r>
            <w:r>
              <w:rPr>
                <w:rFonts w:ascii="Arial" w:hAnsi="Arial" w:cs="Arial"/>
                <w:sz w:val="18"/>
                <w:lang w:val="de-DE"/>
              </w:rPr>
            </w:r>
            <w:r>
              <w:rPr>
                <w:rFonts w:ascii="Arial" w:hAnsi="Arial" w:cs="Arial"/>
                <w:sz w:val="18"/>
                <w:lang w:val="de-DE"/>
              </w:rPr>
              <w:fldChar w:fldCharType="end"/>
            </w:r>
          </w:p>
        </w:tc>
        <w:tc>
          <w:tcPr>
            <w:tcW w:w="2400" w:type="dxa"/>
            <w:gridSpan w:val="3"/>
          </w:tcPr>
          <w:p w14:paraId="6448554C" w14:textId="77777777" w:rsidR="005437A7" w:rsidRDefault="005437A7">
            <w:pPr>
              <w:rPr>
                <w:rFonts w:cs="Arial"/>
                <w:sz w:val="18"/>
                <w:lang w:val="de-DE"/>
              </w:rPr>
            </w:pPr>
            <w:r>
              <w:rPr>
                <w:rFonts w:cs="Arial"/>
                <w:sz w:val="18"/>
                <w:lang w:val="de-DE"/>
              </w:rPr>
              <w:t>Voll</w:t>
            </w:r>
          </w:p>
        </w:tc>
      </w:tr>
      <w:tr w:rsidR="005437A7" w14:paraId="1B987E35" w14:textId="77777777">
        <w:tblPrEx>
          <w:tblBorders>
            <w:insideH w:val="single" w:sz="6" w:space="0" w:color="C0C0C0"/>
            <w:insideV w:val="single" w:sz="6" w:space="0" w:color="C0C0C0"/>
          </w:tblBorders>
          <w:tblCellMar>
            <w:top w:w="0" w:type="dxa"/>
            <w:bottom w:w="0" w:type="dxa"/>
          </w:tblCellMar>
        </w:tblPrEx>
        <w:trPr>
          <w:cantSplit/>
        </w:trPr>
        <w:tc>
          <w:tcPr>
            <w:tcW w:w="6498" w:type="dxa"/>
            <w:gridSpan w:val="12"/>
            <w:tcBorders>
              <w:top w:val="single" w:sz="6" w:space="0" w:color="C0C0C0"/>
              <w:left w:val="single" w:sz="6" w:space="0" w:color="C0C0C0"/>
              <w:bottom w:val="single" w:sz="6" w:space="0" w:color="C0C0C0"/>
            </w:tcBorders>
          </w:tcPr>
          <w:p w14:paraId="1F1D9E8F" w14:textId="77777777" w:rsidR="005437A7" w:rsidRDefault="005437A7">
            <w:pPr>
              <w:rPr>
                <w:rFonts w:cs="Arial"/>
                <w:sz w:val="18"/>
                <w:lang w:val="de-DE"/>
              </w:rPr>
            </w:pPr>
          </w:p>
        </w:tc>
        <w:tc>
          <w:tcPr>
            <w:tcW w:w="424" w:type="dxa"/>
            <w:vMerge/>
            <w:tcBorders>
              <w:top w:val="single" w:sz="6" w:space="0" w:color="C0C0C0"/>
              <w:bottom w:val="single" w:sz="6" w:space="0" w:color="FFFFFF"/>
            </w:tcBorders>
          </w:tcPr>
          <w:p w14:paraId="4E588973" w14:textId="77777777" w:rsidR="005437A7" w:rsidRDefault="005437A7">
            <w:pPr>
              <w:rPr>
                <w:rFonts w:cs="Arial"/>
                <w:sz w:val="18"/>
                <w:lang w:val="de-DE"/>
              </w:rPr>
            </w:pPr>
          </w:p>
        </w:tc>
        <w:tc>
          <w:tcPr>
            <w:tcW w:w="567" w:type="dxa"/>
          </w:tcPr>
          <w:p w14:paraId="359DCEC7" w14:textId="77777777" w:rsidR="005437A7" w:rsidRDefault="005437A7">
            <w:pPr>
              <w:rPr>
                <w:rFonts w:cs="Arial"/>
                <w:sz w:val="18"/>
                <w:lang w:val="de-DE"/>
              </w:rPr>
            </w:pPr>
            <w:r>
              <w:rPr>
                <w:rFonts w:cs="Arial"/>
                <w:sz w:val="18"/>
                <w:lang w:val="de-DE"/>
              </w:rPr>
              <w:fldChar w:fldCharType="begin">
                <w:ffData>
                  <w:name w:val="Check5"/>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2400" w:type="dxa"/>
            <w:gridSpan w:val="3"/>
          </w:tcPr>
          <w:p w14:paraId="02128582" w14:textId="77777777" w:rsidR="005437A7" w:rsidRDefault="005437A7">
            <w:pPr>
              <w:rPr>
                <w:rFonts w:cs="Arial"/>
                <w:sz w:val="18"/>
                <w:lang w:val="de-DE"/>
              </w:rPr>
            </w:pPr>
            <w:r>
              <w:rPr>
                <w:rFonts w:cs="Arial"/>
                <w:sz w:val="18"/>
                <w:lang w:val="de-DE"/>
              </w:rPr>
              <w:t>Lehr und ungereinigt</w:t>
            </w:r>
          </w:p>
        </w:tc>
      </w:tr>
      <w:tr w:rsidR="005437A7" w14:paraId="343152EB" w14:textId="77777777">
        <w:tblPrEx>
          <w:tblBorders>
            <w:insideH w:val="single" w:sz="6" w:space="0" w:color="C0C0C0"/>
            <w:insideV w:val="single" w:sz="6" w:space="0" w:color="C0C0C0"/>
          </w:tblBorders>
          <w:tblCellMar>
            <w:top w:w="0" w:type="dxa"/>
            <w:bottom w:w="0" w:type="dxa"/>
          </w:tblCellMar>
        </w:tblPrEx>
        <w:trPr>
          <w:cantSplit/>
        </w:trPr>
        <w:tc>
          <w:tcPr>
            <w:tcW w:w="6498" w:type="dxa"/>
            <w:gridSpan w:val="12"/>
            <w:tcBorders>
              <w:top w:val="single" w:sz="6" w:space="0" w:color="C0C0C0"/>
              <w:left w:val="single" w:sz="6" w:space="0" w:color="FFFFFF"/>
              <w:bottom w:val="single" w:sz="4" w:space="0" w:color="C0C0C0"/>
              <w:right w:val="single" w:sz="6" w:space="0" w:color="FFFFFF"/>
            </w:tcBorders>
          </w:tcPr>
          <w:p w14:paraId="442E70A7" w14:textId="77777777" w:rsidR="005437A7" w:rsidRDefault="005437A7">
            <w:pPr>
              <w:rPr>
                <w:rFonts w:cs="Arial"/>
                <w:sz w:val="18"/>
                <w:lang w:val="de-DE"/>
              </w:rPr>
            </w:pPr>
          </w:p>
        </w:tc>
        <w:tc>
          <w:tcPr>
            <w:tcW w:w="424" w:type="dxa"/>
            <w:tcBorders>
              <w:top w:val="single" w:sz="6" w:space="0" w:color="FFFFFF"/>
              <w:left w:val="single" w:sz="6" w:space="0" w:color="FFFFFF"/>
              <w:bottom w:val="single" w:sz="6" w:space="0" w:color="FFFFFF"/>
            </w:tcBorders>
          </w:tcPr>
          <w:p w14:paraId="44A48664" w14:textId="77777777" w:rsidR="005437A7" w:rsidRDefault="005437A7">
            <w:pPr>
              <w:rPr>
                <w:rFonts w:cs="Arial"/>
                <w:sz w:val="18"/>
                <w:lang w:val="de-DE"/>
              </w:rPr>
            </w:pPr>
          </w:p>
        </w:tc>
        <w:tc>
          <w:tcPr>
            <w:tcW w:w="567" w:type="dxa"/>
          </w:tcPr>
          <w:p w14:paraId="76C48E5B" w14:textId="77777777" w:rsidR="005437A7" w:rsidRDefault="005437A7">
            <w:pPr>
              <w:rPr>
                <w:rFonts w:cs="Arial"/>
                <w:sz w:val="18"/>
                <w:lang w:val="de-DE"/>
              </w:rPr>
            </w:pPr>
            <w:r>
              <w:rPr>
                <w:rFonts w:cs="Arial"/>
                <w:sz w:val="18"/>
                <w:lang w:val="de-DE"/>
              </w:rPr>
              <w:fldChar w:fldCharType="begin">
                <w:ffData>
                  <w:name w:val="Check6"/>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2400" w:type="dxa"/>
            <w:gridSpan w:val="3"/>
          </w:tcPr>
          <w:p w14:paraId="6D9625B4" w14:textId="77777777" w:rsidR="005437A7" w:rsidRDefault="005437A7">
            <w:pPr>
              <w:rPr>
                <w:rFonts w:cs="Arial"/>
                <w:sz w:val="18"/>
                <w:lang w:val="de-DE"/>
              </w:rPr>
            </w:pPr>
            <w:r>
              <w:rPr>
                <w:rFonts w:cs="Arial"/>
                <w:sz w:val="18"/>
                <w:lang w:val="de-DE"/>
              </w:rPr>
              <w:t>Lehr und gereinigt</w:t>
            </w:r>
          </w:p>
        </w:tc>
      </w:tr>
      <w:tr w:rsidR="005437A7" w14:paraId="4DC67A63" w14:textId="77777777">
        <w:tblPrEx>
          <w:tblCellMar>
            <w:top w:w="0" w:type="dxa"/>
            <w:bottom w:w="0" w:type="dxa"/>
          </w:tblCellMar>
        </w:tblPrEx>
        <w:trPr>
          <w:gridAfter w:val="5"/>
          <w:wAfter w:w="3391" w:type="dxa"/>
          <w:cantSplit/>
        </w:trPr>
        <w:tc>
          <w:tcPr>
            <w:tcW w:w="2544" w:type="dxa"/>
            <w:gridSpan w:val="5"/>
          </w:tcPr>
          <w:p w14:paraId="6346C3D5" w14:textId="77777777" w:rsidR="005437A7" w:rsidRDefault="005437A7">
            <w:pPr>
              <w:pStyle w:val="Header"/>
              <w:tabs>
                <w:tab w:val="clear" w:pos="4320"/>
                <w:tab w:val="clear" w:pos="8640"/>
              </w:tabs>
              <w:rPr>
                <w:rFonts w:ascii="Arial" w:hAnsi="Arial" w:cs="Arial"/>
                <w:b/>
                <w:bCs/>
                <w:sz w:val="18"/>
                <w:lang w:val="de-DE"/>
              </w:rPr>
            </w:pPr>
            <w:r>
              <w:rPr>
                <w:rFonts w:ascii="Arial" w:hAnsi="Arial" w:cs="Arial"/>
                <w:b/>
                <w:bCs/>
                <w:sz w:val="18"/>
                <w:lang w:val="de-DE"/>
              </w:rPr>
              <w:t>Produkt:</w:t>
            </w:r>
          </w:p>
        </w:tc>
        <w:tc>
          <w:tcPr>
            <w:tcW w:w="3954" w:type="dxa"/>
            <w:gridSpan w:val="7"/>
          </w:tcPr>
          <w:p w14:paraId="2CD3A0A4" w14:textId="77777777" w:rsidR="005437A7" w:rsidRDefault="005437A7">
            <w:pPr>
              <w:pStyle w:val="Header"/>
              <w:tabs>
                <w:tab w:val="clear" w:pos="4320"/>
                <w:tab w:val="clear" w:pos="8640"/>
              </w:tabs>
              <w:rPr>
                <w:rFonts w:ascii="Arial" w:hAnsi="Arial" w:cs="Arial"/>
                <w:b/>
                <w:bCs/>
                <w:sz w:val="18"/>
                <w:lang w:val="de-DE"/>
              </w:rPr>
            </w:pPr>
            <w:r>
              <w:rPr>
                <w:rFonts w:ascii="Arial" w:hAnsi="Arial" w:cs="Arial"/>
                <w:b/>
                <w:bCs/>
                <w:sz w:val="18"/>
                <w:lang w:val="de-DE"/>
              </w:rPr>
              <w:fldChar w:fldCharType="begin">
                <w:ffData>
                  <w:name w:val="Dropdown5"/>
                  <w:enabled/>
                  <w:calcOnExit w:val="0"/>
                  <w:ddList>
                    <w:listEntry w:val="Ammoniak  UN nr: 1005"/>
                    <w:listEntry w:val="Ammoniakwater  UN Nr: 2672"/>
                    <w:listEntry w:val="Urean"/>
                  </w:ddList>
                </w:ffData>
              </w:fldChar>
            </w:r>
            <w:r>
              <w:rPr>
                <w:rFonts w:ascii="Arial" w:hAnsi="Arial" w:cs="Arial"/>
                <w:b/>
                <w:bCs/>
                <w:sz w:val="18"/>
                <w:lang w:val="de-DE"/>
              </w:rPr>
              <w:instrText xml:space="preserve"> FORMDROPDOWN </w:instrText>
            </w:r>
            <w:r>
              <w:rPr>
                <w:rFonts w:ascii="Arial" w:hAnsi="Arial" w:cs="Arial"/>
                <w:b/>
                <w:bCs/>
                <w:sz w:val="18"/>
                <w:lang w:val="de-DE"/>
              </w:rPr>
            </w:r>
            <w:r>
              <w:rPr>
                <w:rFonts w:ascii="Arial" w:hAnsi="Arial" w:cs="Arial"/>
                <w:b/>
                <w:bCs/>
                <w:sz w:val="18"/>
                <w:lang w:val="de-DE"/>
              </w:rPr>
              <w:fldChar w:fldCharType="end"/>
            </w:r>
          </w:p>
        </w:tc>
      </w:tr>
      <w:tr w:rsidR="005437A7" w14:paraId="599E2054" w14:textId="77777777">
        <w:tblPrEx>
          <w:tblCellMar>
            <w:top w:w="0" w:type="dxa"/>
            <w:bottom w:w="0" w:type="dxa"/>
          </w:tblCellMar>
        </w:tblPrEx>
        <w:trPr>
          <w:gridAfter w:val="5"/>
          <w:wAfter w:w="3391" w:type="dxa"/>
          <w:cantSplit/>
        </w:trPr>
        <w:tc>
          <w:tcPr>
            <w:tcW w:w="2544" w:type="dxa"/>
            <w:gridSpan w:val="5"/>
          </w:tcPr>
          <w:p w14:paraId="5251F464"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t>Versandort</w:t>
            </w:r>
          </w:p>
        </w:tc>
        <w:tc>
          <w:tcPr>
            <w:tcW w:w="1272" w:type="dxa"/>
            <w:gridSpan w:val="2"/>
          </w:tcPr>
          <w:p w14:paraId="2D1984A9"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fldChar w:fldCharType="begin">
                <w:ffData>
                  <w:name w:val="Dropdown4"/>
                  <w:enabled/>
                  <w:calcOnExit w:val="0"/>
                  <w:ddList>
                    <w:listEntry w:val="Geleen"/>
                    <w:listEntry w:val="IJmuiden"/>
                    <w:listEntry w:val="Anders"/>
                  </w:ddList>
                </w:ffData>
              </w:fldChar>
            </w:r>
            <w:r>
              <w:rPr>
                <w:rFonts w:ascii="Arial" w:hAnsi="Arial" w:cs="Arial"/>
                <w:sz w:val="18"/>
                <w:lang w:val="de-DE"/>
              </w:rPr>
              <w:instrText xml:space="preserve"> FORMDROPDOWN </w:instrText>
            </w:r>
            <w:r>
              <w:rPr>
                <w:rFonts w:ascii="Arial" w:hAnsi="Arial" w:cs="Arial"/>
                <w:sz w:val="18"/>
                <w:lang w:val="de-DE"/>
              </w:rPr>
            </w:r>
            <w:r>
              <w:rPr>
                <w:rFonts w:ascii="Arial" w:hAnsi="Arial" w:cs="Arial"/>
                <w:sz w:val="18"/>
                <w:lang w:val="de-DE"/>
              </w:rPr>
              <w:fldChar w:fldCharType="end"/>
            </w:r>
          </w:p>
        </w:tc>
        <w:tc>
          <w:tcPr>
            <w:tcW w:w="2682" w:type="dxa"/>
            <w:gridSpan w:val="5"/>
          </w:tcPr>
          <w:p w14:paraId="47030330"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t xml:space="preserve">Andere Ortschaft:  </w:t>
            </w:r>
            <w:r>
              <w:rPr>
                <w:rFonts w:ascii="Arial" w:hAnsi="Arial" w:cs="Arial"/>
                <w:sz w:val="18"/>
                <w:lang w:val="de-DE"/>
              </w:rPr>
              <w:fldChar w:fldCharType="begin">
                <w:ffData>
                  <w:name w:val="Text31"/>
                  <w:enabled/>
                  <w:calcOnExit w:val="0"/>
                  <w:textInput/>
                </w:ffData>
              </w:fldChar>
            </w:r>
            <w:r>
              <w:rPr>
                <w:rFonts w:ascii="Arial" w:hAnsi="Arial" w:cs="Arial"/>
                <w:sz w:val="18"/>
                <w:lang w:val="de-DE"/>
              </w:rPr>
              <w:instrText xml:space="preserve"> FORMTEXT </w:instrText>
            </w:r>
            <w:r>
              <w:rPr>
                <w:rFonts w:ascii="Arial" w:hAnsi="Arial" w:cs="Arial"/>
                <w:sz w:val="18"/>
                <w:lang w:val="de-DE"/>
              </w:rPr>
            </w:r>
            <w:r>
              <w:rPr>
                <w:rFonts w:ascii="Arial" w:hAnsi="Arial" w:cs="Arial"/>
                <w:sz w:val="18"/>
                <w:lang w:val="de-DE"/>
              </w:rPr>
              <w:fldChar w:fldCharType="separate"/>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Pr>
                <w:rFonts w:ascii="Arial" w:hAnsi="Arial" w:cs="Arial"/>
                <w:sz w:val="18"/>
                <w:lang w:val="de-DE"/>
              </w:rPr>
              <w:fldChar w:fldCharType="end"/>
            </w:r>
          </w:p>
        </w:tc>
      </w:tr>
      <w:tr w:rsidR="005437A7" w14:paraId="5242FC11" w14:textId="77777777">
        <w:tblPrEx>
          <w:tblCellMar>
            <w:top w:w="0" w:type="dxa"/>
            <w:bottom w:w="0" w:type="dxa"/>
          </w:tblCellMar>
        </w:tblPrEx>
        <w:trPr>
          <w:gridAfter w:val="5"/>
          <w:wAfter w:w="3391" w:type="dxa"/>
          <w:cantSplit/>
        </w:trPr>
        <w:tc>
          <w:tcPr>
            <w:tcW w:w="2544" w:type="dxa"/>
            <w:gridSpan w:val="5"/>
          </w:tcPr>
          <w:p w14:paraId="224B12D4"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t>Versandfirma:</w:t>
            </w:r>
          </w:p>
        </w:tc>
        <w:tc>
          <w:tcPr>
            <w:tcW w:w="1272" w:type="dxa"/>
            <w:gridSpan w:val="2"/>
          </w:tcPr>
          <w:p w14:paraId="351E2077" w14:textId="77777777" w:rsidR="005437A7" w:rsidRDefault="005437A7">
            <w:pPr>
              <w:pStyle w:val="Header"/>
              <w:tabs>
                <w:tab w:val="clear" w:pos="4320"/>
                <w:tab w:val="clear" w:pos="8640"/>
              </w:tabs>
              <w:rPr>
                <w:rFonts w:ascii="Arial" w:hAnsi="Arial" w:cs="Arial"/>
                <w:sz w:val="18"/>
                <w:lang w:val="de-DE"/>
              </w:rPr>
            </w:pPr>
            <w:r>
              <w:rPr>
                <w:rFonts w:ascii="Arial" w:hAnsi="Arial" w:cs="Arial"/>
                <w:sz w:val="18"/>
                <w:lang w:val="de-DE"/>
              </w:rPr>
              <w:fldChar w:fldCharType="begin">
                <w:ffData>
                  <w:name w:val="Text10"/>
                  <w:enabled/>
                  <w:calcOnExit w:val="0"/>
                  <w:textInput/>
                </w:ffData>
              </w:fldChar>
            </w:r>
            <w:r>
              <w:rPr>
                <w:rFonts w:ascii="Arial" w:hAnsi="Arial" w:cs="Arial"/>
                <w:sz w:val="18"/>
                <w:lang w:val="de-DE"/>
              </w:rPr>
              <w:instrText xml:space="preserve"> FORMTEXT </w:instrText>
            </w:r>
            <w:r>
              <w:rPr>
                <w:rFonts w:ascii="Arial" w:hAnsi="Arial" w:cs="Arial"/>
                <w:sz w:val="18"/>
                <w:lang w:val="de-DE"/>
              </w:rPr>
            </w:r>
            <w:r>
              <w:rPr>
                <w:rFonts w:ascii="Arial" w:hAnsi="Arial" w:cs="Arial"/>
                <w:sz w:val="18"/>
                <w:lang w:val="de-DE"/>
              </w:rPr>
              <w:fldChar w:fldCharType="separate"/>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sidR="00D33212">
              <w:rPr>
                <w:rFonts w:ascii="Arial" w:hAnsi="Arial" w:cs="Arial"/>
                <w:noProof/>
                <w:sz w:val="18"/>
                <w:lang w:val="de-DE"/>
              </w:rPr>
              <w:t> </w:t>
            </w:r>
            <w:r>
              <w:rPr>
                <w:rFonts w:ascii="Arial" w:hAnsi="Arial" w:cs="Arial"/>
                <w:sz w:val="18"/>
                <w:lang w:val="de-DE"/>
              </w:rPr>
              <w:fldChar w:fldCharType="end"/>
            </w:r>
          </w:p>
        </w:tc>
        <w:tc>
          <w:tcPr>
            <w:tcW w:w="2682" w:type="dxa"/>
            <w:gridSpan w:val="5"/>
          </w:tcPr>
          <w:p w14:paraId="5FD039B7" w14:textId="77777777" w:rsidR="005437A7" w:rsidRDefault="005437A7">
            <w:pPr>
              <w:pStyle w:val="Header"/>
              <w:tabs>
                <w:tab w:val="clear" w:pos="4320"/>
                <w:tab w:val="clear" w:pos="8640"/>
              </w:tabs>
              <w:rPr>
                <w:rFonts w:ascii="Arial" w:hAnsi="Arial" w:cs="Arial"/>
                <w:sz w:val="18"/>
                <w:lang w:val="de-DE"/>
              </w:rPr>
            </w:pPr>
          </w:p>
        </w:tc>
      </w:tr>
      <w:tr w:rsidR="005437A7" w14:paraId="6365564D" w14:textId="77777777">
        <w:tblPrEx>
          <w:tblCellMar>
            <w:top w:w="0" w:type="dxa"/>
            <w:bottom w:w="0" w:type="dxa"/>
          </w:tblCellMar>
        </w:tblPrEx>
        <w:trPr>
          <w:gridAfter w:val="5"/>
          <w:wAfter w:w="3391" w:type="dxa"/>
          <w:cantSplit/>
        </w:trPr>
        <w:tc>
          <w:tcPr>
            <w:tcW w:w="2544" w:type="dxa"/>
            <w:gridSpan w:val="5"/>
            <w:tcBorders>
              <w:left w:val="nil"/>
              <w:bottom w:val="nil"/>
              <w:right w:val="nil"/>
            </w:tcBorders>
          </w:tcPr>
          <w:p w14:paraId="6ECD092A" w14:textId="77777777" w:rsidR="005437A7" w:rsidRDefault="005437A7">
            <w:pPr>
              <w:pStyle w:val="Header"/>
              <w:tabs>
                <w:tab w:val="clear" w:pos="4320"/>
                <w:tab w:val="clear" w:pos="8640"/>
              </w:tabs>
              <w:rPr>
                <w:rFonts w:ascii="Arial" w:hAnsi="Arial" w:cs="Arial"/>
                <w:sz w:val="18"/>
                <w:lang w:val="de-DE"/>
              </w:rPr>
            </w:pPr>
          </w:p>
        </w:tc>
        <w:tc>
          <w:tcPr>
            <w:tcW w:w="3954" w:type="dxa"/>
            <w:gridSpan w:val="7"/>
            <w:tcBorders>
              <w:left w:val="nil"/>
              <w:bottom w:val="nil"/>
              <w:right w:val="nil"/>
            </w:tcBorders>
          </w:tcPr>
          <w:p w14:paraId="4AE58D2A" w14:textId="77777777" w:rsidR="005437A7" w:rsidRDefault="005437A7">
            <w:pPr>
              <w:pStyle w:val="Header"/>
              <w:tabs>
                <w:tab w:val="clear" w:pos="4320"/>
                <w:tab w:val="clear" w:pos="8640"/>
              </w:tabs>
              <w:rPr>
                <w:rFonts w:ascii="Arial" w:hAnsi="Arial" w:cs="Arial"/>
                <w:sz w:val="18"/>
                <w:lang w:val="de-DE"/>
              </w:rPr>
            </w:pPr>
          </w:p>
        </w:tc>
      </w:tr>
      <w:tr w:rsidR="005437A7" w14:paraId="37C13F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val="restart"/>
            <w:tcBorders>
              <w:top w:val="nil"/>
              <w:left w:val="nil"/>
              <w:bottom w:val="nil"/>
              <w:right w:val="single" w:sz="4" w:space="0" w:color="C0C0C0"/>
            </w:tcBorders>
          </w:tcPr>
          <w:p w14:paraId="41ACC434" w14:textId="77777777" w:rsidR="005437A7" w:rsidRDefault="005437A7">
            <w:pPr>
              <w:jc w:val="center"/>
              <w:rPr>
                <w:lang w:val="de-DE"/>
              </w:rPr>
            </w:pPr>
            <w:r>
              <w:rPr>
                <w:noProof/>
              </w:rPr>
              <w:pict w14:anchorId="65614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65.2pt;margin-top:7.15pt;width:183.85pt;height:97.7pt;z-index:-251659264;mso-position-horizontal-relative:text;mso-position-vertical-relative:text" wrapcoords="-88 0 -88 21434 21600 21434 21600 0 -88 0">
                  <v:imagedata r:id="rId12" o:title="wagon duits"/>
                  <w10:wrap type="tight"/>
                </v:shape>
              </w:pict>
            </w:r>
          </w:p>
          <w:p w14:paraId="1BEFDEE0" w14:textId="77777777" w:rsidR="005437A7" w:rsidRDefault="005437A7">
            <w:pPr>
              <w:jc w:val="center"/>
              <w:rPr>
                <w:rFonts w:cs="Arial"/>
                <w:b/>
                <w:bCs/>
                <w:sz w:val="18"/>
                <w:lang w:val="de-DE"/>
              </w:rPr>
            </w:pPr>
            <w:r>
              <w:rPr>
                <w:noProof/>
              </w:rPr>
              <w:pict w14:anchorId="603CF3DB">
                <v:group id="_x0000_s2051" style="position:absolute;left:0;text-align:left;margin-left:98.45pt;margin-top:-3.2pt;width:180.75pt;height:92.6pt;z-index:251658240" coordorigin="3330,5967" coordsize="3615,1852">
                  <v:shapetype id="_x0000_t202" coordsize="21600,21600" o:spt="202" path="m,l,21600r21600,l21600,xe">
                    <v:stroke joinstyle="miter"/>
                    <v:path gradientshapeok="t" o:connecttype="rect"/>
                  </v:shapetype>
                  <v:shape id="_x0000_s2052" type="#_x0000_t202" style="position:absolute;left:3868;top:5967;width:729;height:284" filled="f" stroked="f">
                    <v:textbox style="mso-next-textbox:#_x0000_s2052">
                      <w:txbxContent>
                        <w:p w14:paraId="71E1DBAA" w14:textId="77777777" w:rsidR="009407D8" w:rsidRDefault="009407D8">
                          <w:pPr>
                            <w:rPr>
                              <w:rFonts w:ascii="Times New Roman" w:hAnsi="Times New Roman"/>
                              <w:sz w:val="16"/>
                              <w:szCs w:val="16"/>
                            </w:rPr>
                          </w:pPr>
                          <w:ins w:id="0" w:author="841369" w:date="2005-10-11T22:00:00Z">
                            <w:r>
                              <w:rPr>
                                <w:rFonts w:ascii="Times New Roman" w:hAnsi="Times New Roman"/>
                                <w:sz w:val="16"/>
                                <w:szCs w:val="16"/>
                              </w:rPr>
                              <w:t>Gas</w:t>
                            </w:r>
                          </w:ins>
                        </w:p>
                      </w:txbxContent>
                    </v:textbox>
                  </v:shape>
                  <v:shape id="_x0000_s2053" type="#_x0000_t202" style="position:absolute;left:4766;top:5975;width:1091;height:362" filled="f" stroked="f">
                    <v:textbox style="mso-next-textbox:#_x0000_s2053">
                      <w:txbxContent>
                        <w:p w14:paraId="3A42ACD7" w14:textId="77777777" w:rsidR="009407D8" w:rsidRDefault="009407D8">
                          <w:pPr>
                            <w:rPr>
                              <w:rFonts w:ascii="Times New Roman" w:hAnsi="Times New Roman"/>
                              <w:sz w:val="16"/>
                              <w:szCs w:val="16"/>
                            </w:rPr>
                          </w:pPr>
                          <w:proofErr w:type="spellStart"/>
                          <w:ins w:id="1" w:author="841369" w:date="2005-10-11T22:01:00Z">
                            <w:r>
                              <w:rPr>
                                <w:rFonts w:ascii="Times New Roman" w:hAnsi="Times New Roman"/>
                                <w:sz w:val="16"/>
                                <w:szCs w:val="16"/>
                                <w:lang w:val="de-DE"/>
                              </w:rPr>
                              <w:t>Flüßigkeit</w:t>
                            </w:r>
                          </w:ins>
                          <w:proofErr w:type="spellEnd"/>
                        </w:p>
                      </w:txbxContent>
                    </v:textbox>
                  </v:shape>
                  <v:shape id="_x0000_s2054" type="#_x0000_t202" style="position:absolute;left:3330;top:6691;width:1086;height:543" filled="f" stroked="f">
                    <v:textbox style="mso-next-textbox:#_x0000_s2054">
                      <w:txbxContent>
                        <w:p w14:paraId="77AA6BB1" w14:textId="77777777" w:rsidR="009407D8" w:rsidRDefault="009407D8">
                          <w:pPr>
                            <w:jc w:val="center"/>
                            <w:rPr>
                              <w:rFonts w:ascii="Times New Roman" w:hAnsi="Times New Roman"/>
                              <w:sz w:val="16"/>
                              <w:szCs w:val="16"/>
                            </w:rPr>
                          </w:pPr>
                          <w:proofErr w:type="spellStart"/>
                          <w:ins w:id="2" w:author="841369" w:date="2005-10-11T22:02:00Z">
                            <w:r>
                              <w:rPr>
                                <w:rFonts w:ascii="Times New Roman" w:hAnsi="Times New Roman"/>
                                <w:sz w:val="16"/>
                                <w:szCs w:val="16"/>
                              </w:rPr>
                              <w:t>Bodenventil</w:t>
                            </w:r>
                            <w:proofErr w:type="spellEnd"/>
                            <w:r>
                              <w:rPr>
                                <w:rFonts w:ascii="Times New Roman" w:hAnsi="Times New Roman"/>
                                <w:sz w:val="16"/>
                                <w:szCs w:val="16"/>
                              </w:rPr>
                              <w:t xml:space="preserve"> </w:t>
                            </w:r>
                          </w:ins>
                          <w:ins w:id="3" w:author="841369" w:date="2005-10-11T22:00:00Z">
                            <w:r>
                              <w:rPr>
                                <w:rFonts w:ascii="Times New Roman" w:hAnsi="Times New Roman"/>
                                <w:sz w:val="16"/>
                                <w:szCs w:val="16"/>
                              </w:rPr>
                              <w:t>Gas</w:t>
                            </w:r>
                          </w:ins>
                        </w:p>
                      </w:txbxContent>
                    </v:textbox>
                  </v:shape>
                  <v:shape id="_x0000_s2055" type="#_x0000_t202" style="position:absolute;left:4778;top:6691;width:1086;height:543" filled="f" stroked="f">
                    <v:textbox style="mso-next-textbox:#_x0000_s2055">
                      <w:txbxContent>
                        <w:p w14:paraId="7058212D" w14:textId="77777777" w:rsidR="009407D8" w:rsidRDefault="009407D8">
                          <w:pPr>
                            <w:jc w:val="center"/>
                            <w:rPr>
                              <w:ins w:id="4" w:author="841369" w:date="2005-10-11T22:03:00Z"/>
                              <w:rFonts w:ascii="Times New Roman" w:hAnsi="Times New Roman"/>
                              <w:sz w:val="16"/>
                              <w:szCs w:val="16"/>
                            </w:rPr>
                          </w:pPr>
                          <w:proofErr w:type="spellStart"/>
                          <w:ins w:id="5" w:author="841369" w:date="2005-10-11T22:02:00Z">
                            <w:r>
                              <w:rPr>
                                <w:rFonts w:ascii="Times New Roman" w:hAnsi="Times New Roman"/>
                                <w:sz w:val="16"/>
                                <w:szCs w:val="16"/>
                              </w:rPr>
                              <w:t>Bodenventil</w:t>
                            </w:r>
                          </w:ins>
                          <w:proofErr w:type="spellEnd"/>
                        </w:p>
                        <w:p w14:paraId="7FFDC01E" w14:textId="77777777" w:rsidR="009407D8" w:rsidRDefault="009407D8">
                          <w:pPr>
                            <w:numPr>
                              <w:ins w:id="6" w:author="841369" w:date="2005-10-11T22:03:00Z"/>
                            </w:numPr>
                            <w:jc w:val="center"/>
                            <w:rPr>
                              <w:ins w:id="7" w:author="841369" w:date="2005-10-11T22:03:00Z"/>
                              <w:rFonts w:ascii="Times New Roman" w:hAnsi="Times New Roman"/>
                              <w:sz w:val="16"/>
                              <w:szCs w:val="16"/>
                            </w:rPr>
                          </w:pPr>
                          <w:proofErr w:type="spellStart"/>
                          <w:ins w:id="8" w:author="841369" w:date="2005-10-11T22:03:00Z">
                            <w:r>
                              <w:rPr>
                                <w:rFonts w:ascii="Times New Roman" w:hAnsi="Times New Roman"/>
                                <w:sz w:val="16"/>
                                <w:szCs w:val="16"/>
                                <w:lang w:val="de-DE"/>
                              </w:rPr>
                              <w:t>Flüßigkeit</w:t>
                            </w:r>
                            <w:proofErr w:type="spellEnd"/>
                          </w:ins>
                        </w:p>
                        <w:p w14:paraId="44C03A01" w14:textId="77777777" w:rsidR="009407D8" w:rsidRDefault="009407D8">
                          <w:pPr>
                            <w:numPr>
                              <w:ins w:id="9" w:author="841369" w:date="2005-10-11T22:03:00Z"/>
                            </w:numPr>
                            <w:jc w:val="center"/>
                            <w:rPr>
                              <w:rFonts w:ascii="Times New Roman" w:hAnsi="Times New Roman"/>
                              <w:sz w:val="16"/>
                              <w:szCs w:val="16"/>
                            </w:rPr>
                          </w:pPr>
                        </w:p>
                      </w:txbxContent>
                    </v:textbox>
                  </v:shape>
                  <v:shape id="_x0000_s2056" type="#_x0000_t202" style="position:absolute;left:3848;top:7493;width:729;height:284" filled="f" stroked="f">
                    <v:textbox style="mso-next-textbox:#_x0000_s2056">
                      <w:txbxContent>
                        <w:p w14:paraId="0B110999" w14:textId="77777777" w:rsidR="009407D8" w:rsidRDefault="009407D8">
                          <w:pPr>
                            <w:rPr>
                              <w:rFonts w:ascii="Times New Roman" w:hAnsi="Times New Roman"/>
                              <w:sz w:val="16"/>
                              <w:szCs w:val="16"/>
                            </w:rPr>
                          </w:pPr>
                          <w:ins w:id="10" w:author="841369" w:date="2005-10-11T22:00:00Z">
                            <w:r>
                              <w:rPr>
                                <w:rFonts w:ascii="Times New Roman" w:hAnsi="Times New Roman"/>
                                <w:sz w:val="16"/>
                                <w:szCs w:val="16"/>
                              </w:rPr>
                              <w:t>Gas</w:t>
                            </w:r>
                          </w:ins>
                        </w:p>
                      </w:txbxContent>
                    </v:textbox>
                  </v:shape>
                  <v:shape id="_x0000_s2057" type="#_x0000_t202" style="position:absolute;left:4771;top:7457;width:1091;height:362" filled="f" stroked="f">
                    <v:textbox style="mso-next-textbox:#_x0000_s2057">
                      <w:txbxContent>
                        <w:p w14:paraId="3B7E6409" w14:textId="77777777" w:rsidR="009407D8" w:rsidRDefault="009407D8">
                          <w:pPr>
                            <w:rPr>
                              <w:rFonts w:ascii="Times New Roman" w:hAnsi="Times New Roman"/>
                              <w:sz w:val="16"/>
                              <w:szCs w:val="16"/>
                            </w:rPr>
                          </w:pPr>
                          <w:proofErr w:type="spellStart"/>
                          <w:ins w:id="11" w:author="841369" w:date="2005-10-11T22:01:00Z">
                            <w:r>
                              <w:rPr>
                                <w:rFonts w:ascii="Times New Roman" w:hAnsi="Times New Roman"/>
                                <w:sz w:val="16"/>
                                <w:szCs w:val="16"/>
                                <w:lang w:val="de-DE"/>
                              </w:rPr>
                              <w:t>Flüßigkeit</w:t>
                            </w:r>
                          </w:ins>
                          <w:proofErr w:type="spellEnd"/>
                        </w:p>
                      </w:txbxContent>
                    </v:textbox>
                  </v:shape>
                  <v:shape id="_x0000_s2058" type="#_x0000_t202" style="position:absolute;left:6204;top:6374;width:741;height:362" filled="f" stroked="f">
                    <v:textbox style="mso-next-textbox:#_x0000_s2058">
                      <w:txbxContent>
                        <w:p w14:paraId="2D438A31" w14:textId="77777777" w:rsidR="009407D8" w:rsidRDefault="009407D8">
                          <w:pPr>
                            <w:rPr>
                              <w:rFonts w:ascii="Times New Roman" w:hAnsi="Times New Roman"/>
                              <w:sz w:val="16"/>
                              <w:szCs w:val="16"/>
                            </w:rPr>
                          </w:pPr>
                          <w:ins w:id="12" w:author="841369" w:date="2005-10-11T22:07:00Z">
                            <w:r>
                              <w:rPr>
                                <w:rFonts w:ascii="Times New Roman" w:hAnsi="Times New Roman"/>
                                <w:sz w:val="16"/>
                                <w:szCs w:val="16"/>
                                <w:lang w:val="de-DE"/>
                              </w:rPr>
                              <w:t>Links</w:t>
                            </w:r>
                          </w:ins>
                        </w:p>
                      </w:txbxContent>
                    </v:textbox>
                  </v:shape>
                  <v:shape id="_x0000_s2059" type="#_x0000_t202" style="position:absolute;left:6204;top:7115;width:741;height:362" filled="f" stroked="f">
                    <v:textbox style="mso-next-textbox:#_x0000_s2059">
                      <w:txbxContent>
                        <w:p w14:paraId="48A2C630" w14:textId="77777777" w:rsidR="009407D8" w:rsidRDefault="009407D8">
                          <w:pPr>
                            <w:rPr>
                              <w:rFonts w:ascii="Times New Roman" w:hAnsi="Times New Roman"/>
                              <w:sz w:val="16"/>
                              <w:szCs w:val="16"/>
                            </w:rPr>
                          </w:pPr>
                          <w:ins w:id="13" w:author="841369" w:date="2005-10-11T22:07:00Z">
                            <w:r>
                              <w:rPr>
                                <w:rFonts w:ascii="Times New Roman" w:hAnsi="Times New Roman"/>
                                <w:sz w:val="16"/>
                                <w:szCs w:val="16"/>
                                <w:lang w:val="de-DE"/>
                              </w:rPr>
                              <w:t>Rechts</w:t>
                            </w:r>
                          </w:ins>
                        </w:p>
                      </w:txbxContent>
                    </v:textbox>
                  </v:shape>
                </v:group>
              </w:pict>
            </w:r>
          </w:p>
          <w:p w14:paraId="5C460500" w14:textId="77777777" w:rsidR="005437A7" w:rsidRDefault="005437A7">
            <w:pPr>
              <w:rPr>
                <w:rFonts w:cs="Arial"/>
                <w:b/>
                <w:bCs/>
                <w:sz w:val="18"/>
                <w:lang w:val="de-DE"/>
              </w:rPr>
            </w:pPr>
          </w:p>
        </w:tc>
        <w:tc>
          <w:tcPr>
            <w:tcW w:w="3391" w:type="dxa"/>
            <w:gridSpan w:val="5"/>
            <w:tcBorders>
              <w:top w:val="single" w:sz="4" w:space="0" w:color="C0C0C0"/>
              <w:left w:val="single" w:sz="4" w:space="0" w:color="C0C0C0"/>
              <w:bottom w:val="single" w:sz="4" w:space="0" w:color="C0C0C0"/>
              <w:right w:val="single" w:sz="4" w:space="0" w:color="C0C0C0"/>
            </w:tcBorders>
          </w:tcPr>
          <w:p w14:paraId="053AB1BD" w14:textId="77777777" w:rsidR="005437A7" w:rsidRDefault="005437A7">
            <w:pPr>
              <w:rPr>
                <w:rFonts w:cs="Arial"/>
                <w:b/>
                <w:bCs/>
                <w:sz w:val="18"/>
                <w:lang w:val="de-DE"/>
              </w:rPr>
            </w:pPr>
            <w:r>
              <w:rPr>
                <w:rFonts w:cs="Arial"/>
                <w:b/>
                <w:bCs/>
                <w:sz w:val="18"/>
                <w:lang w:val="de-DE"/>
              </w:rPr>
              <w:t>Unregelmäßigkeiten bemerkt am:</w:t>
            </w:r>
          </w:p>
        </w:tc>
      </w:tr>
      <w:tr w:rsidR="005437A7" w14:paraId="04040D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0BBC78A0"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586C5C74" w14:textId="77777777" w:rsidR="005437A7" w:rsidRDefault="005437A7">
            <w:pPr>
              <w:numPr>
                <w:ilvl w:val="0"/>
                <w:numId w:val="5"/>
              </w:numPr>
              <w:rPr>
                <w:rFonts w:cs="Arial"/>
                <w:sz w:val="18"/>
                <w:lang w:val="de-DE"/>
              </w:rPr>
            </w:pPr>
            <w:r>
              <w:rPr>
                <w:rFonts w:cs="Arial"/>
                <w:sz w:val="18"/>
                <w:lang w:val="de-DE"/>
              </w:rPr>
              <w:t>Bodenventil Gas</w:t>
            </w:r>
          </w:p>
        </w:tc>
        <w:tc>
          <w:tcPr>
            <w:tcW w:w="707" w:type="dxa"/>
            <w:tcBorders>
              <w:top w:val="single" w:sz="4" w:space="0" w:color="C0C0C0"/>
              <w:left w:val="single" w:sz="4" w:space="0" w:color="C0C0C0"/>
              <w:bottom w:val="single" w:sz="4" w:space="0" w:color="C0C0C0"/>
              <w:right w:val="single" w:sz="4" w:space="0" w:color="C0C0C0"/>
            </w:tcBorders>
          </w:tcPr>
          <w:p w14:paraId="5023AF2C" w14:textId="77777777" w:rsidR="005437A7" w:rsidRDefault="005437A7">
            <w:pPr>
              <w:rPr>
                <w:rFonts w:cs="Arial"/>
                <w:b/>
                <w:bCs/>
                <w:sz w:val="18"/>
                <w:lang w:val="de-DE"/>
              </w:rPr>
            </w:pPr>
            <w:r>
              <w:rPr>
                <w:rFonts w:cs="Arial"/>
                <w:b/>
                <w:bCs/>
                <w:sz w:val="18"/>
                <w:lang w:val="de-DE"/>
              </w:rPr>
              <w:fldChar w:fldCharType="begin">
                <w:ffData>
                  <w:name w:val="Check7"/>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4BADE3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2A847574"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369AAEF8" w14:textId="77777777" w:rsidR="005437A7" w:rsidRDefault="005437A7">
            <w:pPr>
              <w:numPr>
                <w:ilvl w:val="0"/>
                <w:numId w:val="5"/>
              </w:numPr>
              <w:rPr>
                <w:rFonts w:cs="Arial"/>
                <w:sz w:val="18"/>
                <w:lang w:val="de-DE"/>
              </w:rPr>
            </w:pPr>
            <w:r>
              <w:rPr>
                <w:rFonts w:cs="Arial"/>
                <w:sz w:val="18"/>
                <w:lang w:val="de-DE"/>
              </w:rPr>
              <w:t>Bodenventil Flüßigkeit</w:t>
            </w:r>
          </w:p>
        </w:tc>
        <w:tc>
          <w:tcPr>
            <w:tcW w:w="707" w:type="dxa"/>
            <w:tcBorders>
              <w:top w:val="single" w:sz="4" w:space="0" w:color="C0C0C0"/>
              <w:left w:val="single" w:sz="4" w:space="0" w:color="C0C0C0"/>
              <w:bottom w:val="single" w:sz="4" w:space="0" w:color="C0C0C0"/>
              <w:right w:val="single" w:sz="4" w:space="0" w:color="C0C0C0"/>
            </w:tcBorders>
          </w:tcPr>
          <w:p w14:paraId="6737330A" w14:textId="77777777" w:rsidR="005437A7" w:rsidRDefault="005437A7">
            <w:pPr>
              <w:rPr>
                <w:rFonts w:cs="Arial"/>
                <w:b/>
                <w:bCs/>
                <w:sz w:val="18"/>
                <w:lang w:val="de-DE"/>
              </w:rPr>
            </w:pPr>
            <w:r>
              <w:rPr>
                <w:rFonts w:cs="Arial"/>
                <w:b/>
                <w:bCs/>
                <w:sz w:val="18"/>
                <w:lang w:val="de-DE"/>
              </w:rPr>
              <w:fldChar w:fldCharType="begin">
                <w:ffData>
                  <w:name w:val="Check8"/>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04BA0F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68F96E95"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4414429D" w14:textId="77777777" w:rsidR="005437A7" w:rsidRDefault="005437A7">
            <w:pPr>
              <w:numPr>
                <w:ilvl w:val="0"/>
                <w:numId w:val="5"/>
              </w:numPr>
              <w:rPr>
                <w:rFonts w:cs="Arial"/>
                <w:sz w:val="18"/>
                <w:lang w:val="de-DE"/>
              </w:rPr>
            </w:pPr>
            <w:r>
              <w:rPr>
                <w:rFonts w:cs="Arial"/>
                <w:sz w:val="18"/>
                <w:lang w:val="de-DE"/>
              </w:rPr>
              <w:t>Gasventil links</w:t>
            </w:r>
          </w:p>
        </w:tc>
        <w:tc>
          <w:tcPr>
            <w:tcW w:w="707" w:type="dxa"/>
            <w:tcBorders>
              <w:top w:val="single" w:sz="4" w:space="0" w:color="C0C0C0"/>
              <w:left w:val="single" w:sz="4" w:space="0" w:color="C0C0C0"/>
              <w:bottom w:val="single" w:sz="4" w:space="0" w:color="C0C0C0"/>
              <w:right w:val="single" w:sz="4" w:space="0" w:color="C0C0C0"/>
            </w:tcBorders>
          </w:tcPr>
          <w:p w14:paraId="584C5DDF" w14:textId="77777777" w:rsidR="005437A7" w:rsidRDefault="005437A7">
            <w:pPr>
              <w:rPr>
                <w:rFonts w:cs="Arial"/>
                <w:b/>
                <w:bCs/>
                <w:sz w:val="18"/>
                <w:lang w:val="de-DE"/>
              </w:rPr>
            </w:pPr>
            <w:r>
              <w:rPr>
                <w:rFonts w:cs="Arial"/>
                <w:b/>
                <w:bCs/>
                <w:sz w:val="18"/>
                <w:lang w:val="de-DE"/>
              </w:rPr>
              <w:fldChar w:fldCharType="begin">
                <w:ffData>
                  <w:name w:val="Check9"/>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23030A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70FFD25F"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21368A17" w14:textId="77777777" w:rsidR="005437A7" w:rsidRDefault="005437A7">
            <w:pPr>
              <w:numPr>
                <w:ilvl w:val="0"/>
                <w:numId w:val="5"/>
              </w:numPr>
              <w:rPr>
                <w:rFonts w:cs="Arial"/>
                <w:sz w:val="18"/>
                <w:lang w:val="de-DE"/>
              </w:rPr>
            </w:pPr>
            <w:r>
              <w:rPr>
                <w:rFonts w:cs="Arial"/>
                <w:sz w:val="18"/>
                <w:lang w:val="de-DE"/>
              </w:rPr>
              <w:t>Flüßigkeitsventil links</w:t>
            </w:r>
          </w:p>
        </w:tc>
        <w:tc>
          <w:tcPr>
            <w:tcW w:w="707" w:type="dxa"/>
            <w:tcBorders>
              <w:top w:val="single" w:sz="4" w:space="0" w:color="C0C0C0"/>
              <w:left w:val="single" w:sz="4" w:space="0" w:color="C0C0C0"/>
              <w:bottom w:val="single" w:sz="4" w:space="0" w:color="C0C0C0"/>
              <w:right w:val="single" w:sz="4" w:space="0" w:color="C0C0C0"/>
            </w:tcBorders>
          </w:tcPr>
          <w:p w14:paraId="445C4655" w14:textId="77777777" w:rsidR="005437A7" w:rsidRDefault="005437A7">
            <w:pPr>
              <w:rPr>
                <w:rFonts w:cs="Arial"/>
                <w:b/>
                <w:bCs/>
                <w:sz w:val="18"/>
                <w:lang w:val="de-DE"/>
              </w:rPr>
            </w:pPr>
            <w:r>
              <w:rPr>
                <w:rFonts w:cs="Arial"/>
                <w:b/>
                <w:bCs/>
                <w:sz w:val="18"/>
                <w:lang w:val="de-DE"/>
              </w:rPr>
              <w:fldChar w:fldCharType="begin">
                <w:ffData>
                  <w:name w:val="Check10"/>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2B53A7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46BBEE4C"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32B1C6B5" w14:textId="77777777" w:rsidR="005437A7" w:rsidRDefault="005437A7">
            <w:pPr>
              <w:numPr>
                <w:ilvl w:val="0"/>
                <w:numId w:val="5"/>
              </w:numPr>
              <w:rPr>
                <w:rFonts w:cs="Arial"/>
                <w:sz w:val="18"/>
                <w:lang w:val="de-DE"/>
              </w:rPr>
            </w:pPr>
            <w:r>
              <w:rPr>
                <w:rFonts w:cs="Arial"/>
                <w:sz w:val="18"/>
                <w:lang w:val="de-DE"/>
              </w:rPr>
              <w:t>Gasventil rechts</w:t>
            </w:r>
          </w:p>
        </w:tc>
        <w:tc>
          <w:tcPr>
            <w:tcW w:w="707" w:type="dxa"/>
            <w:tcBorders>
              <w:top w:val="single" w:sz="4" w:space="0" w:color="C0C0C0"/>
              <w:left w:val="single" w:sz="4" w:space="0" w:color="C0C0C0"/>
              <w:bottom w:val="single" w:sz="4" w:space="0" w:color="C0C0C0"/>
              <w:right w:val="single" w:sz="4" w:space="0" w:color="C0C0C0"/>
            </w:tcBorders>
          </w:tcPr>
          <w:p w14:paraId="6920D336" w14:textId="77777777" w:rsidR="005437A7" w:rsidRDefault="005437A7">
            <w:pPr>
              <w:rPr>
                <w:rFonts w:cs="Arial"/>
                <w:b/>
                <w:bCs/>
                <w:sz w:val="18"/>
                <w:lang w:val="de-DE"/>
              </w:rPr>
            </w:pPr>
            <w:r>
              <w:rPr>
                <w:rFonts w:cs="Arial"/>
                <w:b/>
                <w:bCs/>
                <w:sz w:val="18"/>
                <w:lang w:val="de-DE"/>
              </w:rPr>
              <w:fldChar w:fldCharType="begin">
                <w:ffData>
                  <w:name w:val="Check11"/>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6F8EE6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433D18F5"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19F34A6B" w14:textId="77777777" w:rsidR="005437A7" w:rsidRDefault="005437A7">
            <w:pPr>
              <w:numPr>
                <w:ilvl w:val="0"/>
                <w:numId w:val="5"/>
              </w:numPr>
              <w:rPr>
                <w:rFonts w:cs="Arial"/>
                <w:sz w:val="18"/>
                <w:lang w:val="de-DE"/>
              </w:rPr>
            </w:pPr>
            <w:r>
              <w:rPr>
                <w:rFonts w:cs="Arial"/>
                <w:sz w:val="18"/>
                <w:lang w:val="de-DE"/>
              </w:rPr>
              <w:t>Flüßigkeitsventil rechts</w:t>
            </w:r>
          </w:p>
        </w:tc>
        <w:tc>
          <w:tcPr>
            <w:tcW w:w="707" w:type="dxa"/>
            <w:tcBorders>
              <w:top w:val="single" w:sz="4" w:space="0" w:color="C0C0C0"/>
              <w:left w:val="single" w:sz="4" w:space="0" w:color="C0C0C0"/>
              <w:bottom w:val="single" w:sz="4" w:space="0" w:color="C0C0C0"/>
              <w:right w:val="single" w:sz="4" w:space="0" w:color="C0C0C0"/>
            </w:tcBorders>
          </w:tcPr>
          <w:p w14:paraId="257AB56D" w14:textId="77777777" w:rsidR="005437A7" w:rsidRDefault="005437A7">
            <w:pPr>
              <w:rPr>
                <w:rFonts w:cs="Arial"/>
                <w:b/>
                <w:bCs/>
                <w:sz w:val="18"/>
                <w:lang w:val="de-DE"/>
              </w:rPr>
            </w:pPr>
            <w:r>
              <w:rPr>
                <w:rFonts w:cs="Arial"/>
                <w:b/>
                <w:bCs/>
                <w:sz w:val="18"/>
                <w:lang w:val="de-DE"/>
              </w:rPr>
              <w:fldChar w:fldCharType="begin">
                <w:ffData>
                  <w:name w:val="Check12"/>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5EF6D2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single" w:sz="4" w:space="0" w:color="C0C0C0"/>
            </w:tcBorders>
          </w:tcPr>
          <w:p w14:paraId="5820FC13" w14:textId="77777777" w:rsidR="005437A7" w:rsidRDefault="005437A7">
            <w:pPr>
              <w:rPr>
                <w:rFonts w:cs="Arial"/>
                <w:b/>
                <w:bCs/>
                <w:sz w:val="18"/>
                <w:lang w:val="de-DE"/>
              </w:rPr>
            </w:pPr>
          </w:p>
        </w:tc>
        <w:tc>
          <w:tcPr>
            <w:tcW w:w="2684" w:type="dxa"/>
            <w:gridSpan w:val="4"/>
            <w:tcBorders>
              <w:top w:val="single" w:sz="4" w:space="0" w:color="C0C0C0"/>
              <w:left w:val="single" w:sz="4" w:space="0" w:color="C0C0C0"/>
              <w:bottom w:val="single" w:sz="4" w:space="0" w:color="C0C0C0"/>
              <w:right w:val="single" w:sz="4" w:space="0" w:color="C0C0C0"/>
            </w:tcBorders>
          </w:tcPr>
          <w:p w14:paraId="047359DF" w14:textId="77777777" w:rsidR="005437A7" w:rsidRDefault="005437A7">
            <w:pPr>
              <w:numPr>
                <w:ilvl w:val="0"/>
                <w:numId w:val="6"/>
              </w:numPr>
              <w:rPr>
                <w:rFonts w:cs="Arial"/>
                <w:sz w:val="18"/>
                <w:lang w:val="de-DE"/>
              </w:rPr>
            </w:pPr>
            <w:r>
              <w:rPr>
                <w:rFonts w:cs="Arial"/>
                <w:sz w:val="18"/>
                <w:lang w:val="de-DE"/>
              </w:rPr>
              <w:fldChar w:fldCharType="begin">
                <w:ffData>
                  <w:name w:val="Text11"/>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707" w:type="dxa"/>
            <w:tcBorders>
              <w:top w:val="single" w:sz="4" w:space="0" w:color="C0C0C0"/>
              <w:left w:val="single" w:sz="4" w:space="0" w:color="C0C0C0"/>
              <w:bottom w:val="single" w:sz="4" w:space="0" w:color="C0C0C0"/>
              <w:right w:val="single" w:sz="4" w:space="0" w:color="C0C0C0"/>
            </w:tcBorders>
          </w:tcPr>
          <w:p w14:paraId="584B61E1" w14:textId="77777777" w:rsidR="005437A7" w:rsidRDefault="005437A7">
            <w:pPr>
              <w:rPr>
                <w:rFonts w:cs="Arial"/>
                <w:b/>
                <w:bCs/>
                <w:sz w:val="18"/>
                <w:lang w:val="de-DE"/>
              </w:rPr>
            </w:pPr>
            <w:r>
              <w:rPr>
                <w:rFonts w:cs="Arial"/>
                <w:b/>
                <w:bCs/>
                <w:sz w:val="18"/>
                <w:lang w:val="de-DE"/>
              </w:rPr>
              <w:fldChar w:fldCharType="begin">
                <w:ffData>
                  <w:name w:val="Check13"/>
                  <w:enabled/>
                  <w:calcOnExit w:val="0"/>
                  <w:checkBox>
                    <w:sizeAuto/>
                    <w:default w:val="0"/>
                  </w:checkBox>
                </w:ffData>
              </w:fldChar>
            </w:r>
            <w:r>
              <w:rPr>
                <w:rFonts w:cs="Arial"/>
                <w:b/>
                <w:bCs/>
                <w:sz w:val="18"/>
                <w:lang w:val="de-DE"/>
              </w:rPr>
              <w:instrText xml:space="preserve"> FORMCHECKBOX </w:instrText>
            </w:r>
            <w:r>
              <w:rPr>
                <w:rFonts w:cs="Arial"/>
                <w:b/>
                <w:bCs/>
                <w:sz w:val="18"/>
                <w:lang w:val="de-DE"/>
              </w:rPr>
            </w:r>
            <w:r>
              <w:rPr>
                <w:rFonts w:cs="Arial"/>
                <w:b/>
                <w:bCs/>
                <w:sz w:val="18"/>
                <w:lang w:val="de-DE"/>
              </w:rPr>
              <w:fldChar w:fldCharType="end"/>
            </w:r>
          </w:p>
        </w:tc>
      </w:tr>
      <w:tr w:rsidR="005437A7" w14:paraId="4A1C40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6498" w:type="dxa"/>
            <w:gridSpan w:val="12"/>
            <w:vMerge/>
            <w:tcBorders>
              <w:left w:val="nil"/>
              <w:bottom w:val="nil"/>
              <w:right w:val="nil"/>
            </w:tcBorders>
          </w:tcPr>
          <w:p w14:paraId="3DF54EB7" w14:textId="77777777" w:rsidR="005437A7" w:rsidRDefault="005437A7">
            <w:pPr>
              <w:rPr>
                <w:rFonts w:cs="Arial"/>
                <w:b/>
                <w:bCs/>
                <w:sz w:val="18"/>
                <w:lang w:val="de-DE"/>
              </w:rPr>
            </w:pPr>
          </w:p>
        </w:tc>
        <w:tc>
          <w:tcPr>
            <w:tcW w:w="2684" w:type="dxa"/>
            <w:gridSpan w:val="4"/>
            <w:tcBorders>
              <w:top w:val="single" w:sz="4" w:space="0" w:color="C0C0C0"/>
              <w:left w:val="nil"/>
              <w:bottom w:val="nil"/>
              <w:right w:val="nil"/>
            </w:tcBorders>
          </w:tcPr>
          <w:p w14:paraId="06D98565" w14:textId="77777777" w:rsidR="005437A7" w:rsidRDefault="005437A7">
            <w:pPr>
              <w:rPr>
                <w:rFonts w:cs="Arial"/>
                <w:sz w:val="18"/>
                <w:lang w:val="de-DE"/>
              </w:rPr>
            </w:pPr>
          </w:p>
        </w:tc>
        <w:tc>
          <w:tcPr>
            <w:tcW w:w="707" w:type="dxa"/>
            <w:tcBorders>
              <w:top w:val="single" w:sz="4" w:space="0" w:color="C0C0C0"/>
              <w:left w:val="nil"/>
              <w:bottom w:val="nil"/>
              <w:right w:val="nil"/>
            </w:tcBorders>
          </w:tcPr>
          <w:p w14:paraId="61DF2F08" w14:textId="77777777" w:rsidR="005437A7" w:rsidRDefault="005437A7">
            <w:pPr>
              <w:rPr>
                <w:rFonts w:cs="Arial"/>
                <w:b/>
                <w:bCs/>
                <w:sz w:val="18"/>
                <w:lang w:val="de-DE"/>
              </w:rPr>
            </w:pPr>
          </w:p>
        </w:tc>
      </w:tr>
      <w:tr w:rsidR="005437A7" w14:paraId="0B1DEB8D" w14:textId="77777777">
        <w:tblPrEx>
          <w:tblCellMar>
            <w:top w:w="0" w:type="dxa"/>
            <w:bottom w:w="0" w:type="dxa"/>
          </w:tblCellMar>
        </w:tblPrEx>
        <w:trPr>
          <w:cantSplit/>
        </w:trPr>
        <w:tc>
          <w:tcPr>
            <w:tcW w:w="4254" w:type="dxa"/>
            <w:gridSpan w:val="10"/>
          </w:tcPr>
          <w:p w14:paraId="38EB7B28" w14:textId="77777777" w:rsidR="005437A7" w:rsidRDefault="005437A7">
            <w:pPr>
              <w:spacing w:after="120"/>
              <w:rPr>
                <w:rFonts w:cs="Arial"/>
                <w:b/>
                <w:bCs/>
                <w:sz w:val="18"/>
                <w:lang w:val="de-DE"/>
              </w:rPr>
            </w:pPr>
            <w:r>
              <w:rPr>
                <w:rFonts w:cs="Arial"/>
                <w:b/>
                <w:bCs/>
                <w:sz w:val="18"/>
                <w:lang w:val="de-DE"/>
              </w:rPr>
              <w:t>Controlgegenstand:</w:t>
            </w:r>
          </w:p>
        </w:tc>
        <w:tc>
          <w:tcPr>
            <w:tcW w:w="5635" w:type="dxa"/>
            <w:gridSpan w:val="7"/>
          </w:tcPr>
          <w:p w14:paraId="3CE07CBB" w14:textId="77777777" w:rsidR="005437A7" w:rsidRDefault="005437A7">
            <w:pPr>
              <w:spacing w:after="120"/>
              <w:rPr>
                <w:rFonts w:cs="Arial"/>
                <w:b/>
                <w:bCs/>
                <w:sz w:val="18"/>
                <w:lang w:val="de-DE"/>
              </w:rPr>
            </w:pPr>
            <w:r>
              <w:rPr>
                <w:rFonts w:cs="Arial"/>
                <w:b/>
                <w:bCs/>
                <w:sz w:val="18"/>
                <w:lang w:val="de-DE"/>
              </w:rPr>
              <w:t>Umschreibung der betreffenden Unregelmäßigkeit:</w:t>
            </w:r>
          </w:p>
        </w:tc>
      </w:tr>
      <w:tr w:rsidR="005437A7" w14:paraId="157BEF3E" w14:textId="77777777">
        <w:tblPrEx>
          <w:tblCellMar>
            <w:top w:w="0" w:type="dxa"/>
            <w:bottom w:w="0" w:type="dxa"/>
          </w:tblCellMar>
        </w:tblPrEx>
        <w:tc>
          <w:tcPr>
            <w:tcW w:w="3830" w:type="dxa"/>
            <w:gridSpan w:val="8"/>
          </w:tcPr>
          <w:p w14:paraId="15E23CFE" w14:textId="77777777" w:rsidR="005437A7" w:rsidRDefault="005437A7">
            <w:pPr>
              <w:numPr>
                <w:ilvl w:val="0"/>
                <w:numId w:val="11"/>
              </w:numPr>
              <w:rPr>
                <w:rFonts w:cs="Arial"/>
                <w:sz w:val="18"/>
                <w:lang w:val="de-DE"/>
              </w:rPr>
            </w:pPr>
            <w:r>
              <w:rPr>
                <w:rFonts w:cs="Arial"/>
                <w:sz w:val="18"/>
                <w:lang w:val="de-DE"/>
              </w:rPr>
              <w:t>Untergestell / Bordessen</w:t>
            </w:r>
          </w:p>
        </w:tc>
        <w:tc>
          <w:tcPr>
            <w:tcW w:w="424" w:type="dxa"/>
            <w:gridSpan w:val="2"/>
          </w:tcPr>
          <w:p w14:paraId="234A9BAA" w14:textId="77777777" w:rsidR="005437A7" w:rsidRDefault="005437A7">
            <w:pPr>
              <w:rPr>
                <w:rFonts w:cs="Arial"/>
                <w:sz w:val="18"/>
                <w:lang w:val="de-DE"/>
              </w:rPr>
            </w:pPr>
            <w:r>
              <w:rPr>
                <w:rFonts w:cs="Arial"/>
                <w:sz w:val="18"/>
                <w:lang w:val="de-DE"/>
              </w:rPr>
              <w:fldChar w:fldCharType="begin">
                <w:ffData>
                  <w:name w:val="Check14"/>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004295DD" w14:textId="77777777" w:rsidR="005437A7" w:rsidRDefault="005437A7">
            <w:pPr>
              <w:rPr>
                <w:rFonts w:cs="Arial"/>
                <w:sz w:val="18"/>
                <w:lang w:val="de-DE"/>
              </w:rPr>
            </w:pPr>
            <w:r>
              <w:rPr>
                <w:rFonts w:cs="Arial"/>
                <w:sz w:val="18"/>
                <w:lang w:val="de-DE"/>
              </w:rPr>
              <w:fldChar w:fldCharType="begin">
                <w:ffData>
                  <w:name w:val="Text12"/>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6CC8F30E" w14:textId="77777777">
        <w:tblPrEx>
          <w:tblCellMar>
            <w:top w:w="0" w:type="dxa"/>
            <w:bottom w:w="0" w:type="dxa"/>
          </w:tblCellMar>
        </w:tblPrEx>
        <w:tc>
          <w:tcPr>
            <w:tcW w:w="3830" w:type="dxa"/>
            <w:gridSpan w:val="8"/>
          </w:tcPr>
          <w:p w14:paraId="4E95DA97" w14:textId="77777777" w:rsidR="005437A7" w:rsidRDefault="005437A7">
            <w:pPr>
              <w:numPr>
                <w:ilvl w:val="0"/>
                <w:numId w:val="11"/>
              </w:numPr>
              <w:rPr>
                <w:rFonts w:cs="Arial"/>
                <w:sz w:val="18"/>
                <w:lang w:val="de-DE"/>
              </w:rPr>
            </w:pPr>
            <w:r>
              <w:rPr>
                <w:rFonts w:cs="Arial"/>
                <w:sz w:val="18"/>
                <w:lang w:val="de-DE"/>
              </w:rPr>
              <w:t>Bodenventile</w:t>
            </w:r>
          </w:p>
        </w:tc>
        <w:tc>
          <w:tcPr>
            <w:tcW w:w="424" w:type="dxa"/>
            <w:gridSpan w:val="2"/>
          </w:tcPr>
          <w:p w14:paraId="65EFBC7C" w14:textId="77777777" w:rsidR="005437A7" w:rsidRDefault="005437A7">
            <w:pPr>
              <w:rPr>
                <w:rFonts w:cs="Arial"/>
                <w:sz w:val="18"/>
                <w:lang w:val="de-DE"/>
              </w:rPr>
            </w:pPr>
            <w:r>
              <w:rPr>
                <w:rFonts w:cs="Arial"/>
                <w:sz w:val="18"/>
                <w:lang w:val="de-DE"/>
              </w:rPr>
              <w:fldChar w:fldCharType="begin">
                <w:ffData>
                  <w:name w:val="Check15"/>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391EC71A" w14:textId="77777777" w:rsidR="005437A7" w:rsidRDefault="005437A7">
            <w:pPr>
              <w:rPr>
                <w:rFonts w:cs="Arial"/>
                <w:sz w:val="18"/>
                <w:lang w:val="de-DE"/>
              </w:rPr>
            </w:pPr>
            <w:r>
              <w:rPr>
                <w:rFonts w:cs="Arial"/>
                <w:sz w:val="18"/>
                <w:lang w:val="de-DE"/>
              </w:rPr>
              <w:fldChar w:fldCharType="begin">
                <w:ffData>
                  <w:name w:val="Text13"/>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127726C8" w14:textId="77777777">
        <w:tblPrEx>
          <w:tblCellMar>
            <w:top w:w="0" w:type="dxa"/>
            <w:bottom w:w="0" w:type="dxa"/>
          </w:tblCellMar>
        </w:tblPrEx>
        <w:tc>
          <w:tcPr>
            <w:tcW w:w="3830" w:type="dxa"/>
            <w:gridSpan w:val="8"/>
          </w:tcPr>
          <w:p w14:paraId="74214C48" w14:textId="77777777" w:rsidR="005437A7" w:rsidRDefault="005437A7">
            <w:pPr>
              <w:numPr>
                <w:ilvl w:val="0"/>
                <w:numId w:val="11"/>
              </w:numPr>
              <w:rPr>
                <w:rFonts w:cs="Arial"/>
                <w:sz w:val="18"/>
                <w:lang w:val="de-DE"/>
              </w:rPr>
            </w:pPr>
            <w:r>
              <w:rPr>
                <w:rFonts w:cs="Arial"/>
                <w:sz w:val="18"/>
                <w:lang w:val="de-DE"/>
              </w:rPr>
              <w:t>Bodenventilanzeigen</w:t>
            </w:r>
          </w:p>
        </w:tc>
        <w:tc>
          <w:tcPr>
            <w:tcW w:w="424" w:type="dxa"/>
            <w:gridSpan w:val="2"/>
          </w:tcPr>
          <w:p w14:paraId="3C784B16" w14:textId="77777777" w:rsidR="005437A7" w:rsidRDefault="005437A7">
            <w:pPr>
              <w:rPr>
                <w:rFonts w:cs="Arial"/>
                <w:sz w:val="18"/>
                <w:lang w:val="de-DE"/>
              </w:rPr>
            </w:pPr>
            <w:r>
              <w:rPr>
                <w:rFonts w:cs="Arial"/>
                <w:sz w:val="18"/>
                <w:lang w:val="de-DE"/>
              </w:rPr>
              <w:fldChar w:fldCharType="begin">
                <w:ffData>
                  <w:name w:val="Check16"/>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6DE5583E" w14:textId="77777777" w:rsidR="005437A7" w:rsidRDefault="005437A7">
            <w:pPr>
              <w:rPr>
                <w:rFonts w:cs="Arial"/>
                <w:sz w:val="18"/>
                <w:lang w:val="de-DE"/>
              </w:rPr>
            </w:pPr>
            <w:r>
              <w:rPr>
                <w:rFonts w:cs="Arial"/>
                <w:sz w:val="18"/>
                <w:lang w:val="de-DE"/>
              </w:rPr>
              <w:fldChar w:fldCharType="begin">
                <w:ffData>
                  <w:name w:val="Text14"/>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32097FF5" w14:textId="77777777">
        <w:tblPrEx>
          <w:tblCellMar>
            <w:top w:w="0" w:type="dxa"/>
            <w:bottom w:w="0" w:type="dxa"/>
          </w:tblCellMar>
        </w:tblPrEx>
        <w:tc>
          <w:tcPr>
            <w:tcW w:w="3830" w:type="dxa"/>
            <w:gridSpan w:val="8"/>
          </w:tcPr>
          <w:p w14:paraId="00177BA3" w14:textId="77777777" w:rsidR="005437A7" w:rsidRDefault="005437A7">
            <w:pPr>
              <w:numPr>
                <w:ilvl w:val="0"/>
                <w:numId w:val="11"/>
              </w:numPr>
              <w:rPr>
                <w:rFonts w:cs="Arial"/>
                <w:sz w:val="18"/>
                <w:lang w:val="de-DE"/>
              </w:rPr>
            </w:pPr>
            <w:r>
              <w:rPr>
                <w:rFonts w:cs="Arial"/>
                <w:sz w:val="18"/>
                <w:lang w:val="de-DE"/>
              </w:rPr>
              <w:t>Bodenventil Frostbolzen</w:t>
            </w:r>
          </w:p>
        </w:tc>
        <w:tc>
          <w:tcPr>
            <w:tcW w:w="424" w:type="dxa"/>
            <w:gridSpan w:val="2"/>
          </w:tcPr>
          <w:p w14:paraId="1FEEB970" w14:textId="77777777" w:rsidR="005437A7" w:rsidRDefault="005437A7">
            <w:pPr>
              <w:rPr>
                <w:rFonts w:cs="Arial"/>
                <w:sz w:val="18"/>
                <w:lang w:val="de-DE"/>
              </w:rPr>
            </w:pPr>
            <w:r>
              <w:rPr>
                <w:rFonts w:cs="Arial"/>
                <w:sz w:val="18"/>
                <w:lang w:val="de-DE"/>
              </w:rPr>
              <w:fldChar w:fldCharType="begin">
                <w:ffData>
                  <w:name w:val="Check28"/>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244CD163" w14:textId="77777777" w:rsidR="005437A7" w:rsidRDefault="005437A7">
            <w:pPr>
              <w:rPr>
                <w:rFonts w:cs="Arial"/>
                <w:sz w:val="18"/>
                <w:lang w:val="de-DE"/>
              </w:rPr>
            </w:pPr>
            <w:r>
              <w:rPr>
                <w:rFonts w:cs="Arial"/>
                <w:sz w:val="18"/>
                <w:lang w:val="de-DE"/>
              </w:rPr>
              <w:fldChar w:fldCharType="begin">
                <w:ffData>
                  <w:name w:val="Text33"/>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31204FD1" w14:textId="77777777">
        <w:tblPrEx>
          <w:tblCellMar>
            <w:top w:w="0" w:type="dxa"/>
            <w:bottom w:w="0" w:type="dxa"/>
          </w:tblCellMar>
        </w:tblPrEx>
        <w:tc>
          <w:tcPr>
            <w:tcW w:w="3830" w:type="dxa"/>
            <w:gridSpan w:val="8"/>
          </w:tcPr>
          <w:p w14:paraId="317EAE4D" w14:textId="77777777" w:rsidR="005437A7" w:rsidRDefault="005437A7">
            <w:pPr>
              <w:numPr>
                <w:ilvl w:val="0"/>
                <w:numId w:val="11"/>
              </w:numPr>
              <w:rPr>
                <w:rFonts w:cs="Arial"/>
                <w:sz w:val="18"/>
                <w:lang w:val="de-DE"/>
              </w:rPr>
            </w:pPr>
            <w:r>
              <w:rPr>
                <w:rFonts w:cs="Arial"/>
                <w:sz w:val="18"/>
                <w:lang w:val="de-DE"/>
              </w:rPr>
              <w:t>Seitenventile</w:t>
            </w:r>
          </w:p>
        </w:tc>
        <w:tc>
          <w:tcPr>
            <w:tcW w:w="424" w:type="dxa"/>
            <w:gridSpan w:val="2"/>
          </w:tcPr>
          <w:p w14:paraId="63F180B5" w14:textId="77777777" w:rsidR="005437A7" w:rsidRDefault="005437A7">
            <w:pPr>
              <w:rPr>
                <w:rFonts w:cs="Arial"/>
                <w:sz w:val="18"/>
                <w:lang w:val="de-DE"/>
              </w:rPr>
            </w:pPr>
            <w:r>
              <w:rPr>
                <w:rFonts w:cs="Arial"/>
                <w:sz w:val="18"/>
                <w:lang w:val="de-DE"/>
              </w:rPr>
              <w:fldChar w:fldCharType="begin">
                <w:ffData>
                  <w:name w:val="Check17"/>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42E39D8F" w14:textId="77777777" w:rsidR="005437A7" w:rsidRDefault="005437A7">
            <w:pPr>
              <w:rPr>
                <w:rFonts w:cs="Arial"/>
                <w:sz w:val="18"/>
                <w:lang w:val="de-DE"/>
              </w:rPr>
            </w:pPr>
            <w:r>
              <w:rPr>
                <w:rFonts w:cs="Arial"/>
                <w:sz w:val="18"/>
                <w:lang w:val="de-DE"/>
              </w:rPr>
              <w:fldChar w:fldCharType="begin">
                <w:ffData>
                  <w:name w:val="Text15"/>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544C99D0" w14:textId="77777777">
        <w:tblPrEx>
          <w:tblCellMar>
            <w:top w:w="0" w:type="dxa"/>
            <w:bottom w:w="0" w:type="dxa"/>
          </w:tblCellMar>
        </w:tblPrEx>
        <w:tc>
          <w:tcPr>
            <w:tcW w:w="3830" w:type="dxa"/>
            <w:gridSpan w:val="8"/>
          </w:tcPr>
          <w:p w14:paraId="3FA2C8BC" w14:textId="77777777" w:rsidR="005437A7" w:rsidRDefault="005437A7">
            <w:pPr>
              <w:numPr>
                <w:ilvl w:val="0"/>
                <w:numId w:val="11"/>
              </w:numPr>
              <w:rPr>
                <w:rFonts w:cs="Arial"/>
                <w:sz w:val="18"/>
                <w:lang w:val="de-DE"/>
              </w:rPr>
            </w:pPr>
            <w:r>
              <w:rPr>
                <w:rFonts w:cs="Arial"/>
                <w:sz w:val="18"/>
                <w:lang w:val="de-DE"/>
              </w:rPr>
              <w:t>Seitenventile Blindflansch/     Schraubverschluß /weco</w:t>
            </w:r>
          </w:p>
        </w:tc>
        <w:tc>
          <w:tcPr>
            <w:tcW w:w="424" w:type="dxa"/>
            <w:gridSpan w:val="2"/>
          </w:tcPr>
          <w:p w14:paraId="62FBBCE5" w14:textId="77777777" w:rsidR="005437A7" w:rsidRDefault="005437A7">
            <w:pPr>
              <w:rPr>
                <w:rFonts w:cs="Arial"/>
                <w:sz w:val="18"/>
                <w:lang w:val="de-DE"/>
              </w:rPr>
            </w:pPr>
            <w:r>
              <w:rPr>
                <w:rFonts w:cs="Arial"/>
                <w:sz w:val="18"/>
                <w:lang w:val="de-DE"/>
              </w:rPr>
              <w:fldChar w:fldCharType="begin">
                <w:ffData>
                  <w:name w:val="Check29"/>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6E8A8CE8" w14:textId="77777777" w:rsidR="005437A7" w:rsidRDefault="005437A7">
            <w:pPr>
              <w:rPr>
                <w:rFonts w:cs="Arial"/>
                <w:sz w:val="18"/>
                <w:lang w:val="de-DE"/>
              </w:rPr>
            </w:pPr>
            <w:r>
              <w:rPr>
                <w:rFonts w:cs="Arial"/>
                <w:sz w:val="18"/>
                <w:lang w:val="de-DE"/>
              </w:rPr>
              <w:fldChar w:fldCharType="begin">
                <w:ffData>
                  <w:name w:val="Text34"/>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6DA2F87F" w14:textId="77777777">
        <w:tblPrEx>
          <w:tblCellMar>
            <w:top w:w="0" w:type="dxa"/>
            <w:bottom w:w="0" w:type="dxa"/>
          </w:tblCellMar>
        </w:tblPrEx>
        <w:tc>
          <w:tcPr>
            <w:tcW w:w="3830" w:type="dxa"/>
            <w:gridSpan w:val="8"/>
          </w:tcPr>
          <w:p w14:paraId="19B5B262" w14:textId="77777777" w:rsidR="005437A7" w:rsidRDefault="005437A7">
            <w:pPr>
              <w:numPr>
                <w:ilvl w:val="0"/>
                <w:numId w:val="11"/>
              </w:numPr>
              <w:rPr>
                <w:rFonts w:cs="Arial"/>
                <w:sz w:val="18"/>
                <w:lang w:val="de-DE"/>
              </w:rPr>
            </w:pPr>
            <w:r>
              <w:rPr>
                <w:rFonts w:cs="Arial"/>
                <w:sz w:val="18"/>
                <w:lang w:val="de-DE"/>
              </w:rPr>
              <w:t>Ladungssystem Oberseite</w:t>
            </w:r>
          </w:p>
        </w:tc>
        <w:tc>
          <w:tcPr>
            <w:tcW w:w="424" w:type="dxa"/>
            <w:gridSpan w:val="2"/>
          </w:tcPr>
          <w:p w14:paraId="6A8909B4" w14:textId="77777777" w:rsidR="005437A7" w:rsidRDefault="005437A7">
            <w:pPr>
              <w:rPr>
                <w:rFonts w:cs="Arial"/>
                <w:sz w:val="18"/>
                <w:lang w:val="de-DE"/>
              </w:rPr>
            </w:pPr>
            <w:r>
              <w:rPr>
                <w:rFonts w:cs="Arial"/>
                <w:sz w:val="18"/>
                <w:lang w:val="de-DE"/>
              </w:rPr>
              <w:fldChar w:fldCharType="begin">
                <w:ffData>
                  <w:name w:val="Check30"/>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26462FC2" w14:textId="77777777" w:rsidR="005437A7" w:rsidRDefault="005437A7">
            <w:pPr>
              <w:rPr>
                <w:rFonts w:cs="Arial"/>
                <w:sz w:val="18"/>
                <w:lang w:val="de-DE"/>
              </w:rPr>
            </w:pPr>
            <w:r>
              <w:rPr>
                <w:rFonts w:cs="Arial"/>
                <w:sz w:val="18"/>
                <w:lang w:val="de-DE"/>
              </w:rPr>
              <w:fldChar w:fldCharType="begin">
                <w:ffData>
                  <w:name w:val="Text35"/>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74DA3223" w14:textId="77777777">
        <w:tblPrEx>
          <w:tblCellMar>
            <w:top w:w="0" w:type="dxa"/>
            <w:bottom w:w="0" w:type="dxa"/>
          </w:tblCellMar>
        </w:tblPrEx>
        <w:tc>
          <w:tcPr>
            <w:tcW w:w="3830" w:type="dxa"/>
            <w:gridSpan w:val="8"/>
          </w:tcPr>
          <w:p w14:paraId="202403DE" w14:textId="77777777" w:rsidR="005437A7" w:rsidRDefault="005437A7">
            <w:pPr>
              <w:numPr>
                <w:ilvl w:val="0"/>
                <w:numId w:val="11"/>
              </w:numPr>
              <w:rPr>
                <w:rFonts w:cs="Arial"/>
                <w:sz w:val="18"/>
                <w:lang w:val="de-DE"/>
              </w:rPr>
            </w:pPr>
            <w:r>
              <w:rPr>
                <w:rFonts w:cs="Arial"/>
                <w:sz w:val="18"/>
                <w:lang w:val="de-DE"/>
              </w:rPr>
              <w:t>Verschlüsse oben: verschlossen und verriegelt</w:t>
            </w:r>
          </w:p>
        </w:tc>
        <w:tc>
          <w:tcPr>
            <w:tcW w:w="424" w:type="dxa"/>
            <w:gridSpan w:val="2"/>
          </w:tcPr>
          <w:p w14:paraId="20B52C80" w14:textId="77777777" w:rsidR="005437A7" w:rsidRDefault="005437A7">
            <w:pPr>
              <w:rPr>
                <w:rFonts w:cs="Arial"/>
                <w:sz w:val="18"/>
                <w:lang w:val="de-DE"/>
              </w:rPr>
            </w:pPr>
            <w:r>
              <w:rPr>
                <w:rFonts w:cs="Arial"/>
                <w:sz w:val="18"/>
                <w:lang w:val="de-DE"/>
              </w:rPr>
              <w:fldChar w:fldCharType="begin">
                <w:ffData>
                  <w:name w:val="Check18"/>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6178DD99" w14:textId="77777777" w:rsidR="005437A7" w:rsidRDefault="005437A7">
            <w:pPr>
              <w:rPr>
                <w:rFonts w:cs="Arial"/>
                <w:sz w:val="18"/>
                <w:lang w:val="de-DE"/>
              </w:rPr>
            </w:pPr>
            <w:r>
              <w:rPr>
                <w:rFonts w:cs="Arial"/>
                <w:sz w:val="18"/>
                <w:lang w:val="de-DE"/>
              </w:rPr>
              <w:fldChar w:fldCharType="begin">
                <w:ffData>
                  <w:name w:val="Text16"/>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4D349ECA" w14:textId="77777777">
        <w:tblPrEx>
          <w:tblCellMar>
            <w:top w:w="0" w:type="dxa"/>
            <w:bottom w:w="0" w:type="dxa"/>
          </w:tblCellMar>
        </w:tblPrEx>
        <w:tc>
          <w:tcPr>
            <w:tcW w:w="3830" w:type="dxa"/>
            <w:gridSpan w:val="8"/>
          </w:tcPr>
          <w:p w14:paraId="71C256B5" w14:textId="77777777" w:rsidR="005437A7" w:rsidRDefault="005437A7">
            <w:pPr>
              <w:numPr>
                <w:ilvl w:val="0"/>
                <w:numId w:val="11"/>
              </w:numPr>
              <w:rPr>
                <w:rFonts w:cs="Arial"/>
                <w:sz w:val="18"/>
                <w:lang w:val="de-DE"/>
              </w:rPr>
            </w:pPr>
            <w:r>
              <w:rPr>
                <w:rFonts w:cs="Arial"/>
                <w:sz w:val="18"/>
                <w:lang w:val="de-DE"/>
              </w:rPr>
              <w:t>Prüfungsdatum Kessel</w:t>
            </w:r>
          </w:p>
        </w:tc>
        <w:tc>
          <w:tcPr>
            <w:tcW w:w="424" w:type="dxa"/>
            <w:gridSpan w:val="2"/>
          </w:tcPr>
          <w:p w14:paraId="47855078" w14:textId="77777777" w:rsidR="005437A7" w:rsidRDefault="005437A7">
            <w:pPr>
              <w:rPr>
                <w:rFonts w:cs="Arial"/>
                <w:sz w:val="18"/>
                <w:lang w:val="de-DE"/>
              </w:rPr>
            </w:pPr>
            <w:r>
              <w:rPr>
                <w:rFonts w:cs="Arial"/>
                <w:sz w:val="18"/>
                <w:lang w:val="de-DE"/>
              </w:rPr>
              <w:fldChar w:fldCharType="begin">
                <w:ffData>
                  <w:name w:val="Check23"/>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606CE907" w14:textId="77777777" w:rsidR="005437A7" w:rsidRDefault="005437A7">
            <w:pPr>
              <w:rPr>
                <w:rFonts w:cs="Arial"/>
                <w:sz w:val="18"/>
                <w:lang w:val="de-DE"/>
              </w:rPr>
            </w:pPr>
            <w:r>
              <w:rPr>
                <w:rFonts w:cs="Arial"/>
                <w:sz w:val="18"/>
                <w:lang w:val="de-DE"/>
              </w:rPr>
              <w:fldChar w:fldCharType="begin">
                <w:ffData>
                  <w:name w:val="Text21"/>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4E486C46" w14:textId="77777777">
        <w:tblPrEx>
          <w:tblCellMar>
            <w:top w:w="0" w:type="dxa"/>
            <w:bottom w:w="0" w:type="dxa"/>
          </w:tblCellMar>
        </w:tblPrEx>
        <w:tc>
          <w:tcPr>
            <w:tcW w:w="3830" w:type="dxa"/>
            <w:gridSpan w:val="8"/>
          </w:tcPr>
          <w:p w14:paraId="76BC7EC6" w14:textId="77777777" w:rsidR="005437A7" w:rsidRDefault="005437A7">
            <w:pPr>
              <w:numPr>
                <w:ilvl w:val="0"/>
                <w:numId w:val="11"/>
              </w:numPr>
              <w:rPr>
                <w:rFonts w:cs="Arial"/>
                <w:sz w:val="18"/>
                <w:lang w:val="de-DE"/>
              </w:rPr>
            </w:pPr>
            <w:r>
              <w:rPr>
                <w:rFonts w:cs="Arial"/>
                <w:sz w:val="18"/>
                <w:lang w:val="de-DE"/>
              </w:rPr>
              <w:t>Prüfungsdatum Untergestell</w:t>
            </w:r>
          </w:p>
        </w:tc>
        <w:tc>
          <w:tcPr>
            <w:tcW w:w="424" w:type="dxa"/>
            <w:gridSpan w:val="2"/>
          </w:tcPr>
          <w:p w14:paraId="38587880" w14:textId="77777777" w:rsidR="005437A7" w:rsidRDefault="005437A7">
            <w:pPr>
              <w:rPr>
                <w:rFonts w:cs="Arial"/>
                <w:sz w:val="18"/>
                <w:lang w:val="de-DE"/>
              </w:rPr>
            </w:pPr>
            <w:r>
              <w:rPr>
                <w:rFonts w:cs="Arial"/>
                <w:sz w:val="18"/>
                <w:lang w:val="de-DE"/>
              </w:rPr>
              <w:fldChar w:fldCharType="begin">
                <w:ffData>
                  <w:name w:val="Check24"/>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3513A908" w14:textId="77777777" w:rsidR="005437A7" w:rsidRDefault="005437A7">
            <w:pPr>
              <w:rPr>
                <w:rFonts w:cs="Arial"/>
                <w:sz w:val="18"/>
                <w:lang w:val="de-DE"/>
              </w:rPr>
            </w:pPr>
            <w:r>
              <w:rPr>
                <w:rFonts w:cs="Arial"/>
                <w:sz w:val="18"/>
                <w:lang w:val="de-DE"/>
              </w:rPr>
              <w:fldChar w:fldCharType="begin">
                <w:ffData>
                  <w:name w:val="Text22"/>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4ABF9AC5" w14:textId="77777777">
        <w:tblPrEx>
          <w:tblCellMar>
            <w:top w:w="0" w:type="dxa"/>
            <w:bottom w:w="0" w:type="dxa"/>
          </w:tblCellMar>
        </w:tblPrEx>
        <w:tc>
          <w:tcPr>
            <w:tcW w:w="3830" w:type="dxa"/>
            <w:gridSpan w:val="8"/>
          </w:tcPr>
          <w:p w14:paraId="4B6EA780" w14:textId="77777777" w:rsidR="005437A7" w:rsidRDefault="005437A7">
            <w:pPr>
              <w:numPr>
                <w:ilvl w:val="0"/>
                <w:numId w:val="11"/>
              </w:numPr>
              <w:rPr>
                <w:rFonts w:cs="Arial"/>
                <w:sz w:val="18"/>
                <w:lang w:val="de-DE"/>
              </w:rPr>
            </w:pPr>
            <w:r>
              <w:rPr>
                <w:rFonts w:cs="Arial"/>
                <w:sz w:val="18"/>
                <w:lang w:val="de-DE"/>
              </w:rPr>
              <w:t>Beschilderung/Etikettierung</w:t>
            </w:r>
          </w:p>
        </w:tc>
        <w:tc>
          <w:tcPr>
            <w:tcW w:w="424" w:type="dxa"/>
            <w:gridSpan w:val="2"/>
          </w:tcPr>
          <w:p w14:paraId="6F1CACD1" w14:textId="77777777" w:rsidR="005437A7" w:rsidRDefault="005437A7">
            <w:pPr>
              <w:rPr>
                <w:rFonts w:cs="Arial"/>
                <w:sz w:val="18"/>
                <w:lang w:val="de-DE"/>
              </w:rPr>
            </w:pPr>
            <w:r>
              <w:rPr>
                <w:rFonts w:cs="Arial"/>
                <w:sz w:val="18"/>
                <w:lang w:val="de-DE"/>
              </w:rPr>
              <w:fldChar w:fldCharType="begin">
                <w:ffData>
                  <w:name w:val="Check25"/>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3A1ECD88" w14:textId="77777777" w:rsidR="005437A7" w:rsidRDefault="005437A7">
            <w:pPr>
              <w:rPr>
                <w:rFonts w:cs="Arial"/>
                <w:sz w:val="18"/>
                <w:lang w:val="de-DE"/>
              </w:rPr>
            </w:pPr>
            <w:r>
              <w:rPr>
                <w:rFonts w:cs="Arial"/>
                <w:sz w:val="18"/>
                <w:lang w:val="de-DE"/>
              </w:rPr>
              <w:fldChar w:fldCharType="begin">
                <w:ffData>
                  <w:name w:val="Text23"/>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0A1DC5AD" w14:textId="77777777">
        <w:tblPrEx>
          <w:tblCellMar>
            <w:top w:w="0" w:type="dxa"/>
            <w:bottom w:w="0" w:type="dxa"/>
          </w:tblCellMar>
        </w:tblPrEx>
        <w:tc>
          <w:tcPr>
            <w:tcW w:w="3830" w:type="dxa"/>
            <w:gridSpan w:val="8"/>
          </w:tcPr>
          <w:p w14:paraId="33A15288" w14:textId="77777777" w:rsidR="005437A7" w:rsidRDefault="005437A7">
            <w:pPr>
              <w:numPr>
                <w:ilvl w:val="0"/>
                <w:numId w:val="11"/>
              </w:numPr>
              <w:rPr>
                <w:rFonts w:cs="Arial"/>
                <w:sz w:val="18"/>
                <w:lang w:val="de-DE"/>
              </w:rPr>
            </w:pPr>
            <w:r>
              <w:rPr>
                <w:rFonts w:cs="Arial"/>
                <w:sz w:val="18"/>
                <w:lang w:val="de-DE"/>
              </w:rPr>
              <w:t>Übrige Controlgegenstände:</w:t>
            </w:r>
            <w:r>
              <w:rPr>
                <w:rFonts w:cs="Arial"/>
                <w:sz w:val="18"/>
                <w:lang w:val="de-DE"/>
              </w:rPr>
              <w:tab/>
            </w:r>
          </w:p>
        </w:tc>
        <w:tc>
          <w:tcPr>
            <w:tcW w:w="424" w:type="dxa"/>
            <w:gridSpan w:val="2"/>
          </w:tcPr>
          <w:p w14:paraId="4EE7F283" w14:textId="77777777" w:rsidR="005437A7" w:rsidRDefault="005437A7">
            <w:pPr>
              <w:rPr>
                <w:rFonts w:cs="Arial"/>
                <w:sz w:val="18"/>
                <w:lang w:val="de-DE"/>
              </w:rPr>
            </w:pPr>
            <w:r>
              <w:rPr>
                <w:rFonts w:cs="Arial"/>
                <w:sz w:val="18"/>
                <w:lang w:val="de-DE"/>
              </w:rPr>
              <w:fldChar w:fldCharType="begin">
                <w:ffData>
                  <w:name w:val="Check26"/>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334F73E4" w14:textId="77777777" w:rsidR="005437A7" w:rsidRDefault="005437A7">
            <w:pPr>
              <w:rPr>
                <w:rFonts w:cs="Arial"/>
                <w:sz w:val="18"/>
                <w:lang w:val="de-DE"/>
              </w:rPr>
            </w:pPr>
            <w:r>
              <w:rPr>
                <w:rFonts w:cs="Arial"/>
                <w:sz w:val="18"/>
                <w:lang w:val="de-DE"/>
              </w:rPr>
              <w:fldChar w:fldCharType="begin">
                <w:ffData>
                  <w:name w:val="Text24"/>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203614C9" w14:textId="77777777">
        <w:tblPrEx>
          <w:tblCellMar>
            <w:top w:w="0" w:type="dxa"/>
            <w:bottom w:w="0" w:type="dxa"/>
          </w:tblCellMar>
        </w:tblPrEx>
        <w:tc>
          <w:tcPr>
            <w:tcW w:w="3830" w:type="dxa"/>
            <w:gridSpan w:val="8"/>
          </w:tcPr>
          <w:p w14:paraId="33353B24" w14:textId="77777777" w:rsidR="005437A7" w:rsidRDefault="005437A7">
            <w:pPr>
              <w:rPr>
                <w:rFonts w:cs="Arial"/>
                <w:sz w:val="18"/>
                <w:lang w:val="de-DE"/>
              </w:rPr>
            </w:pPr>
            <w:r>
              <w:rPr>
                <w:rFonts w:cs="Arial"/>
                <w:sz w:val="18"/>
                <w:lang w:val="de-DE"/>
              </w:rPr>
              <w:t>13.</w:t>
            </w:r>
            <w:r>
              <w:rPr>
                <w:rFonts w:cs="Arial"/>
                <w:sz w:val="18"/>
                <w:lang w:val="de-DE"/>
              </w:rPr>
              <w:tab/>
            </w:r>
            <w:r>
              <w:rPr>
                <w:rFonts w:cs="Arial"/>
                <w:sz w:val="18"/>
                <w:lang w:val="de-DE"/>
              </w:rPr>
              <w:fldChar w:fldCharType="begin">
                <w:ffData>
                  <w:name w:val="Text25"/>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c>
          <w:tcPr>
            <w:tcW w:w="424" w:type="dxa"/>
            <w:gridSpan w:val="2"/>
          </w:tcPr>
          <w:p w14:paraId="1C2A9DE3" w14:textId="77777777" w:rsidR="005437A7" w:rsidRDefault="005437A7">
            <w:pPr>
              <w:rPr>
                <w:rFonts w:cs="Arial"/>
                <w:sz w:val="18"/>
                <w:lang w:val="de-DE"/>
              </w:rPr>
            </w:pPr>
            <w:r>
              <w:rPr>
                <w:rFonts w:cs="Arial"/>
                <w:sz w:val="18"/>
                <w:lang w:val="de-DE"/>
              </w:rPr>
              <w:fldChar w:fldCharType="begin">
                <w:ffData>
                  <w:name w:val="Check27"/>
                  <w:enabled/>
                  <w:calcOnExit w:val="0"/>
                  <w:checkBox>
                    <w:sizeAuto/>
                    <w:default w:val="0"/>
                  </w:checkBox>
                </w:ffData>
              </w:fldChar>
            </w:r>
            <w:r>
              <w:rPr>
                <w:rFonts w:cs="Arial"/>
                <w:sz w:val="18"/>
                <w:lang w:val="de-DE"/>
              </w:rPr>
              <w:instrText xml:space="preserve"> FORMCHECKBOX </w:instrText>
            </w:r>
            <w:r>
              <w:rPr>
                <w:rFonts w:cs="Arial"/>
                <w:sz w:val="18"/>
                <w:lang w:val="de-DE"/>
              </w:rPr>
            </w:r>
            <w:r>
              <w:rPr>
                <w:rFonts w:cs="Arial"/>
                <w:sz w:val="18"/>
                <w:lang w:val="de-DE"/>
              </w:rPr>
              <w:fldChar w:fldCharType="end"/>
            </w:r>
          </w:p>
        </w:tc>
        <w:tc>
          <w:tcPr>
            <w:tcW w:w="5635" w:type="dxa"/>
            <w:gridSpan w:val="7"/>
          </w:tcPr>
          <w:p w14:paraId="29F7BDB8" w14:textId="77777777" w:rsidR="005437A7" w:rsidRDefault="005437A7">
            <w:pPr>
              <w:rPr>
                <w:rFonts w:cs="Arial"/>
                <w:sz w:val="18"/>
                <w:lang w:val="de-DE"/>
              </w:rPr>
            </w:pPr>
            <w:r>
              <w:rPr>
                <w:rFonts w:cs="Arial"/>
                <w:sz w:val="18"/>
                <w:lang w:val="de-DE"/>
              </w:rPr>
              <w:fldChar w:fldCharType="begin">
                <w:ffData>
                  <w:name w:val="Text30"/>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tc>
      </w:tr>
      <w:tr w:rsidR="005437A7" w14:paraId="550B5324" w14:textId="77777777">
        <w:tblPrEx>
          <w:tblCellMar>
            <w:top w:w="0" w:type="dxa"/>
            <w:bottom w:w="0" w:type="dxa"/>
          </w:tblCellMar>
        </w:tblPrEx>
        <w:trPr>
          <w:cantSplit/>
        </w:trPr>
        <w:tc>
          <w:tcPr>
            <w:tcW w:w="9889" w:type="dxa"/>
            <w:gridSpan w:val="17"/>
          </w:tcPr>
          <w:p w14:paraId="55C82DCC" w14:textId="77777777" w:rsidR="005437A7" w:rsidRDefault="005437A7">
            <w:pPr>
              <w:rPr>
                <w:rFonts w:cs="Arial"/>
                <w:sz w:val="18"/>
                <w:lang w:val="de-DE"/>
              </w:rPr>
            </w:pPr>
            <w:r>
              <w:rPr>
                <w:rFonts w:cs="Arial"/>
                <w:sz w:val="18"/>
                <w:lang w:val="de-DE"/>
              </w:rPr>
              <w:t>Getroffene Maßnahmen / Weitere Erläuterungen:</w:t>
            </w:r>
            <w:r>
              <w:rPr>
                <w:rFonts w:cs="Arial"/>
                <w:sz w:val="18"/>
                <w:lang w:val="de-DE"/>
              </w:rPr>
              <w:fldChar w:fldCharType="begin">
                <w:ffData>
                  <w:name w:val="Text26"/>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p w14:paraId="7B91CF96" w14:textId="77777777" w:rsidR="005437A7" w:rsidRDefault="005437A7">
            <w:pPr>
              <w:rPr>
                <w:rFonts w:cs="Arial"/>
                <w:sz w:val="18"/>
                <w:lang w:val="de-DE"/>
              </w:rPr>
            </w:pPr>
            <w:r>
              <w:rPr>
                <w:rFonts w:cs="Arial"/>
                <w:sz w:val="18"/>
                <w:lang w:val="de-DE"/>
              </w:rPr>
              <w:fldChar w:fldCharType="begin">
                <w:ffData>
                  <w:name w:val="Text27"/>
                  <w:enabled/>
                  <w:calcOnExit w:val="0"/>
                  <w:textInput/>
                </w:ffData>
              </w:fldChar>
            </w:r>
            <w:r>
              <w:rPr>
                <w:rFonts w:cs="Arial"/>
                <w:sz w:val="18"/>
                <w:lang w:val="de-DE"/>
              </w:rPr>
              <w:instrText xml:space="preserve"> FORMTEXT </w:instrText>
            </w:r>
            <w:r>
              <w:rPr>
                <w:rFonts w:cs="Arial"/>
                <w:sz w:val="18"/>
                <w:lang w:val="de-DE"/>
              </w:rPr>
            </w:r>
            <w:r>
              <w:rPr>
                <w:rFonts w:cs="Arial"/>
                <w:sz w:val="18"/>
                <w:lang w:val="de-DE"/>
              </w:rPr>
              <w:fldChar w:fldCharType="separate"/>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sidR="00D33212">
              <w:rPr>
                <w:rFonts w:cs="Arial"/>
                <w:noProof/>
                <w:sz w:val="18"/>
                <w:lang w:val="de-DE"/>
              </w:rPr>
              <w:t> </w:t>
            </w:r>
            <w:r>
              <w:rPr>
                <w:rFonts w:cs="Arial"/>
                <w:sz w:val="18"/>
                <w:lang w:val="de-DE"/>
              </w:rPr>
              <w:fldChar w:fldCharType="end"/>
            </w:r>
          </w:p>
          <w:p w14:paraId="23D59D96" w14:textId="77777777" w:rsidR="005437A7" w:rsidRDefault="005437A7">
            <w:pPr>
              <w:rPr>
                <w:rFonts w:cs="Arial"/>
                <w:sz w:val="18"/>
                <w:lang w:val="de-DE"/>
              </w:rPr>
            </w:pPr>
          </w:p>
        </w:tc>
      </w:tr>
      <w:tr w:rsidR="005437A7" w14:paraId="35AB547C" w14:textId="77777777">
        <w:tblPrEx>
          <w:tblCellMar>
            <w:top w:w="0" w:type="dxa"/>
            <w:bottom w:w="0" w:type="dxa"/>
          </w:tblCellMar>
        </w:tblPrEx>
        <w:trPr>
          <w:cantSplit/>
        </w:trPr>
        <w:tc>
          <w:tcPr>
            <w:tcW w:w="9889" w:type="dxa"/>
            <w:gridSpan w:val="17"/>
          </w:tcPr>
          <w:p w14:paraId="2E816924" w14:textId="77777777" w:rsidR="005437A7" w:rsidRDefault="005437A7">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18"/>
                <w:lang w:val="de-DE"/>
              </w:rPr>
            </w:pPr>
            <w:r>
              <w:rPr>
                <w:rFonts w:ascii="Arial" w:hAnsi="Arial" w:cs="Arial"/>
                <w:sz w:val="18"/>
                <w:lang w:val="de-DE"/>
              </w:rPr>
              <w:t xml:space="preserve">Zur Kenntnis genommen und übereingekommen durch       </w:t>
            </w:r>
            <w:r>
              <w:rPr>
                <w:rFonts w:ascii="Arial" w:hAnsi="Arial" w:cs="Arial"/>
                <w:sz w:val="18"/>
                <w:lang w:val="de-DE"/>
              </w:rPr>
              <w:fldChar w:fldCharType="begin">
                <w:ffData>
                  <w:name w:val="Dropdown6"/>
                  <w:enabled/>
                  <w:calcOnExit w:val="0"/>
                  <w:ddList>
                    <w:listEntry w:val="TOPA VLV AFA"/>
                    <w:listEntry w:val="TC Operatie 2PD DAIJ"/>
                    <w:listEntry w:val="TL Verladingen NEX"/>
                  </w:ddList>
                </w:ffData>
              </w:fldChar>
            </w:r>
            <w:r>
              <w:rPr>
                <w:rFonts w:ascii="Arial" w:hAnsi="Arial" w:cs="Arial"/>
                <w:sz w:val="18"/>
                <w:lang w:val="de-DE"/>
              </w:rPr>
              <w:instrText xml:space="preserve"> FORMDROPDOWN </w:instrText>
            </w:r>
            <w:r>
              <w:rPr>
                <w:rFonts w:ascii="Arial" w:hAnsi="Arial" w:cs="Arial"/>
                <w:sz w:val="18"/>
                <w:lang w:val="de-DE"/>
              </w:rPr>
            </w:r>
            <w:r>
              <w:rPr>
                <w:rFonts w:ascii="Arial" w:hAnsi="Arial" w:cs="Arial"/>
                <w:sz w:val="18"/>
                <w:lang w:val="de-DE"/>
              </w:rPr>
              <w:fldChar w:fldCharType="end"/>
            </w:r>
          </w:p>
        </w:tc>
      </w:tr>
      <w:tr w:rsidR="005437A7" w14:paraId="4D25FA3F" w14:textId="77777777">
        <w:tblPrEx>
          <w:tblCellMar>
            <w:top w:w="0" w:type="dxa"/>
            <w:bottom w:w="0" w:type="dxa"/>
          </w:tblCellMar>
        </w:tblPrEx>
        <w:trPr>
          <w:cantSplit/>
        </w:trPr>
        <w:tc>
          <w:tcPr>
            <w:tcW w:w="867" w:type="dxa"/>
          </w:tcPr>
          <w:p w14:paraId="08D4DAB0" w14:textId="77777777" w:rsidR="005437A7" w:rsidRDefault="005437A7">
            <w:pPr>
              <w:rPr>
                <w:rFonts w:cs="Arial"/>
                <w:b/>
                <w:bCs/>
                <w:sz w:val="18"/>
                <w:lang w:val="de-DE"/>
              </w:rPr>
            </w:pPr>
            <w:r>
              <w:rPr>
                <w:rFonts w:cs="Arial"/>
                <w:b/>
                <w:bCs/>
                <w:sz w:val="18"/>
                <w:lang w:val="de-DE"/>
              </w:rPr>
              <w:t>Datum:</w:t>
            </w:r>
          </w:p>
        </w:tc>
        <w:tc>
          <w:tcPr>
            <w:tcW w:w="1130" w:type="dxa"/>
            <w:gridSpan w:val="3"/>
          </w:tcPr>
          <w:p w14:paraId="68D649E8" w14:textId="77777777" w:rsidR="005437A7" w:rsidRDefault="005437A7">
            <w:pPr>
              <w:rPr>
                <w:rFonts w:cs="Arial"/>
                <w:b/>
                <w:bCs/>
                <w:sz w:val="18"/>
                <w:lang w:val="de-DE"/>
              </w:rPr>
            </w:pPr>
            <w:r>
              <w:rPr>
                <w:rFonts w:cs="Arial"/>
                <w:b/>
                <w:bCs/>
                <w:sz w:val="18"/>
                <w:lang w:val="de-DE"/>
              </w:rPr>
              <w:fldChar w:fldCharType="begin">
                <w:ffData>
                  <w:name w:val="Text28"/>
                  <w:enabled/>
                  <w:calcOnExit w:val="0"/>
                  <w:textInput>
                    <w:type w:val="date"/>
                  </w:textInput>
                </w:ffData>
              </w:fldChar>
            </w:r>
            <w:r>
              <w:rPr>
                <w:rFonts w:cs="Arial"/>
                <w:b/>
                <w:bCs/>
                <w:sz w:val="18"/>
                <w:lang w:val="de-DE"/>
              </w:rPr>
              <w:instrText xml:space="preserve"> FORMTEXT </w:instrText>
            </w:r>
            <w:r>
              <w:rPr>
                <w:rFonts w:cs="Arial"/>
                <w:b/>
                <w:bCs/>
                <w:sz w:val="18"/>
                <w:lang w:val="de-DE"/>
              </w:rPr>
            </w:r>
            <w:r>
              <w:rPr>
                <w:rFonts w:cs="Arial"/>
                <w:b/>
                <w:bCs/>
                <w:sz w:val="18"/>
                <w:lang w:val="de-DE"/>
              </w:rPr>
              <w:fldChar w:fldCharType="separate"/>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Pr>
                <w:rFonts w:cs="Arial"/>
                <w:b/>
                <w:bCs/>
                <w:sz w:val="18"/>
                <w:lang w:val="de-DE"/>
              </w:rPr>
              <w:fldChar w:fldCharType="end"/>
            </w:r>
          </w:p>
        </w:tc>
        <w:tc>
          <w:tcPr>
            <w:tcW w:w="3956" w:type="dxa"/>
            <w:gridSpan w:val="7"/>
          </w:tcPr>
          <w:p w14:paraId="7FDE3D6B" w14:textId="77777777" w:rsidR="005437A7" w:rsidRDefault="005437A7">
            <w:pPr>
              <w:rPr>
                <w:rFonts w:cs="Arial"/>
                <w:b/>
                <w:bCs/>
                <w:sz w:val="18"/>
                <w:lang w:val="de-DE"/>
              </w:rPr>
            </w:pPr>
            <w:r>
              <w:rPr>
                <w:rFonts w:cs="Arial"/>
                <w:b/>
                <w:bCs/>
                <w:sz w:val="18"/>
                <w:lang w:val="de-DE"/>
              </w:rPr>
              <w:t>Name:</w:t>
            </w:r>
            <w:r>
              <w:rPr>
                <w:rFonts w:cs="Arial"/>
                <w:b/>
                <w:bCs/>
                <w:sz w:val="18"/>
                <w:lang w:val="de-DE"/>
              </w:rPr>
              <w:fldChar w:fldCharType="begin">
                <w:ffData>
                  <w:name w:val="Text29"/>
                  <w:enabled/>
                  <w:calcOnExit w:val="0"/>
                  <w:textInput/>
                </w:ffData>
              </w:fldChar>
            </w:r>
            <w:r>
              <w:rPr>
                <w:rFonts w:cs="Arial"/>
                <w:b/>
                <w:bCs/>
                <w:sz w:val="18"/>
                <w:lang w:val="de-DE"/>
              </w:rPr>
              <w:instrText xml:space="preserve"> FORMTEXT </w:instrText>
            </w:r>
            <w:r>
              <w:rPr>
                <w:rFonts w:cs="Arial"/>
                <w:b/>
                <w:bCs/>
                <w:sz w:val="18"/>
                <w:lang w:val="de-DE"/>
              </w:rPr>
            </w:r>
            <w:r>
              <w:rPr>
                <w:rFonts w:cs="Arial"/>
                <w:b/>
                <w:bCs/>
                <w:sz w:val="18"/>
                <w:lang w:val="de-DE"/>
              </w:rPr>
              <w:fldChar w:fldCharType="separate"/>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sidR="00D33212">
              <w:rPr>
                <w:rFonts w:cs="Arial"/>
                <w:b/>
                <w:bCs/>
                <w:noProof/>
                <w:sz w:val="18"/>
                <w:lang w:val="de-DE"/>
              </w:rPr>
              <w:t> </w:t>
            </w:r>
            <w:r>
              <w:rPr>
                <w:rFonts w:cs="Arial"/>
                <w:b/>
                <w:bCs/>
                <w:sz w:val="18"/>
                <w:lang w:val="de-DE"/>
              </w:rPr>
              <w:fldChar w:fldCharType="end"/>
            </w:r>
          </w:p>
        </w:tc>
        <w:tc>
          <w:tcPr>
            <w:tcW w:w="969" w:type="dxa"/>
            <w:gridSpan w:val="2"/>
          </w:tcPr>
          <w:p w14:paraId="0BE7208B" w14:textId="77777777" w:rsidR="005437A7" w:rsidRDefault="005437A7">
            <w:pPr>
              <w:rPr>
                <w:rFonts w:cs="Arial"/>
                <w:b/>
                <w:bCs/>
                <w:sz w:val="18"/>
                <w:lang w:val="de-DE"/>
              </w:rPr>
            </w:pPr>
            <w:r>
              <w:rPr>
                <w:rFonts w:cs="Arial"/>
                <w:b/>
                <w:bCs/>
                <w:sz w:val="18"/>
                <w:lang w:val="de-DE"/>
              </w:rPr>
              <w:t>Unterschrift:</w:t>
            </w:r>
          </w:p>
        </w:tc>
        <w:tc>
          <w:tcPr>
            <w:tcW w:w="2967" w:type="dxa"/>
            <w:gridSpan w:val="4"/>
          </w:tcPr>
          <w:p w14:paraId="3CD832E9" w14:textId="77777777" w:rsidR="005437A7" w:rsidRDefault="005437A7">
            <w:pPr>
              <w:rPr>
                <w:rFonts w:cs="Arial"/>
                <w:sz w:val="18"/>
                <w:lang w:val="de-DE"/>
              </w:rPr>
            </w:pPr>
          </w:p>
        </w:tc>
      </w:tr>
    </w:tbl>
    <w:p w14:paraId="44FE286A" w14:textId="77777777" w:rsidR="005437A7" w:rsidRDefault="005437A7" w:rsidP="009407D8"/>
    <w:sectPr w:rsidR="005437A7" w:rsidSect="00C421C7">
      <w:headerReference w:type="default" r:id="rId13"/>
      <w:pgSz w:w="12240" w:h="15840"/>
      <w:pgMar w:top="1440" w:right="1800" w:bottom="1440" w:left="1800"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4529" w14:textId="77777777" w:rsidR="00D95706" w:rsidRDefault="00D95706" w:rsidP="009407D8">
      <w:r>
        <w:separator/>
      </w:r>
    </w:p>
  </w:endnote>
  <w:endnote w:type="continuationSeparator" w:id="0">
    <w:p w14:paraId="5BFBF4B4" w14:textId="77777777" w:rsidR="00D95706" w:rsidRDefault="00D95706" w:rsidP="00940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3A51" w14:textId="77777777" w:rsidR="00D95706" w:rsidRDefault="00D95706" w:rsidP="009407D8">
      <w:r>
        <w:separator/>
      </w:r>
    </w:p>
  </w:footnote>
  <w:footnote w:type="continuationSeparator" w:id="0">
    <w:p w14:paraId="106B8E52" w14:textId="77777777" w:rsidR="00D95706" w:rsidRDefault="00D95706" w:rsidP="00940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F8234" w14:textId="77777777" w:rsidR="009407D8" w:rsidRPr="000B53F1" w:rsidRDefault="00C421C7" w:rsidP="00244931">
    <w:pPr>
      <w:pStyle w:val="Header"/>
      <w:ind w:left="720"/>
    </w:pPr>
    <w:r>
      <w:rPr>
        <w:noProof/>
      </w:rPr>
      <w:pict w14:anchorId="39183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315.15pt;margin-top:-38.45pt;width:179.1pt;height:53.75pt;z-index:-251658752;visibility:visible" wrapcoords="2982 4800 1175 12000 1446 12300 10755 14400 9038 15000 8495 15900 8495 17400 20064 17400 20244 15300 19521 15000 15816 14400 20154 12300 20154 6600 16449 5100 8405 4800 2982 4800">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29E0"/>
    <w:multiLevelType w:val="hybridMultilevel"/>
    <w:tmpl w:val="5184CE02"/>
    <w:lvl w:ilvl="0" w:tplc="F2B808D2">
      <w:start w:val="1"/>
      <w:numFmt w:val="bullet"/>
      <w:lvlText w:val="-"/>
      <w:lvlJc w:val="left"/>
      <w:pPr>
        <w:tabs>
          <w:tab w:val="num" w:pos="360"/>
        </w:tabs>
        <w:ind w:left="340" w:hanging="340"/>
      </w:pPr>
      <w:rPr>
        <w:rFonts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76CFB"/>
    <w:multiLevelType w:val="hybridMultilevel"/>
    <w:tmpl w:val="705274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343F65"/>
    <w:multiLevelType w:val="hybridMultilevel"/>
    <w:tmpl w:val="98F8022A"/>
    <w:lvl w:ilvl="0" w:tplc="B5F292F4">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6C45BF"/>
    <w:multiLevelType w:val="hybridMultilevel"/>
    <w:tmpl w:val="0B96F33A"/>
    <w:lvl w:ilvl="0" w:tplc="5A06331A">
      <w:start w:val="1"/>
      <w:numFmt w:val="bullet"/>
      <w:lvlText w:val=""/>
      <w:lvlJc w:val="left"/>
      <w:pPr>
        <w:tabs>
          <w:tab w:val="num" w:pos="360"/>
        </w:tabs>
        <w:ind w:left="340" w:hanging="34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D012AD4"/>
    <w:multiLevelType w:val="hybridMultilevel"/>
    <w:tmpl w:val="5184CE02"/>
    <w:lvl w:ilvl="0" w:tplc="DE3666D4">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191D4E"/>
    <w:multiLevelType w:val="multilevel"/>
    <w:tmpl w:val="10A61892"/>
    <w:lvl w:ilvl="0">
      <w:start w:val="1"/>
      <w:numFmt w:val="decimal"/>
      <w:lvlText w:val="%1."/>
      <w:lvlJc w:val="left"/>
      <w:pPr>
        <w:tabs>
          <w:tab w:val="num" w:pos="36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87D530E"/>
    <w:multiLevelType w:val="hybridMultilevel"/>
    <w:tmpl w:val="10A61892"/>
    <w:lvl w:ilvl="0" w:tplc="DC38EC4A">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B137EB"/>
    <w:multiLevelType w:val="hybridMultilevel"/>
    <w:tmpl w:val="DA1C0FCA"/>
    <w:lvl w:ilvl="0" w:tplc="DC38EC4A">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3E1275"/>
    <w:multiLevelType w:val="hybridMultilevel"/>
    <w:tmpl w:val="77A446D6"/>
    <w:lvl w:ilvl="0" w:tplc="F2B808D2">
      <w:start w:val="1"/>
      <w:numFmt w:val="bullet"/>
      <w:lvlText w:val="-"/>
      <w:lvlJc w:val="left"/>
      <w:pPr>
        <w:tabs>
          <w:tab w:val="num" w:pos="360"/>
        </w:tabs>
        <w:ind w:left="340" w:hanging="340"/>
      </w:pPr>
      <w:rPr>
        <w:rFonts w:hint="eastAsia"/>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9A0605"/>
    <w:multiLevelType w:val="hybridMultilevel"/>
    <w:tmpl w:val="4B7A1BDC"/>
    <w:lvl w:ilvl="0" w:tplc="6DDE797C">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3653A7"/>
    <w:multiLevelType w:val="hybridMultilevel"/>
    <w:tmpl w:val="77A446D6"/>
    <w:lvl w:ilvl="0" w:tplc="DE3666D4">
      <w:start w:val="1"/>
      <w:numFmt w:val="bullet"/>
      <w:lvlText w:val=""/>
      <w:lvlJc w:val="left"/>
      <w:pPr>
        <w:tabs>
          <w:tab w:val="num" w:pos="36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551001">
    <w:abstractNumId w:val="6"/>
  </w:num>
  <w:num w:numId="2" w16cid:durableId="1466195020">
    <w:abstractNumId w:val="8"/>
  </w:num>
  <w:num w:numId="3" w16cid:durableId="491990578">
    <w:abstractNumId w:val="10"/>
  </w:num>
  <w:num w:numId="4" w16cid:durableId="1914075189">
    <w:abstractNumId w:val="0"/>
  </w:num>
  <w:num w:numId="5" w16cid:durableId="1423527444">
    <w:abstractNumId w:val="4"/>
  </w:num>
  <w:num w:numId="6" w16cid:durableId="233008845">
    <w:abstractNumId w:val="3"/>
  </w:num>
  <w:num w:numId="7" w16cid:durableId="1845243400">
    <w:abstractNumId w:val="2"/>
  </w:num>
  <w:num w:numId="8" w16cid:durableId="451558939">
    <w:abstractNumId w:val="9"/>
  </w:num>
  <w:num w:numId="9" w16cid:durableId="1393888312">
    <w:abstractNumId w:val="1"/>
  </w:num>
  <w:num w:numId="10" w16cid:durableId="1761633066">
    <w:abstractNumId w:val="5"/>
  </w:num>
  <w:num w:numId="11" w16cid:durableId="313340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7A7"/>
    <w:rsid w:val="000B53F1"/>
    <w:rsid w:val="00161060"/>
    <w:rsid w:val="00244931"/>
    <w:rsid w:val="002949A2"/>
    <w:rsid w:val="002E4BBB"/>
    <w:rsid w:val="004E6F5A"/>
    <w:rsid w:val="00503858"/>
    <w:rsid w:val="005437A7"/>
    <w:rsid w:val="00601C44"/>
    <w:rsid w:val="006D62CC"/>
    <w:rsid w:val="006D77AC"/>
    <w:rsid w:val="00700E27"/>
    <w:rsid w:val="007527BC"/>
    <w:rsid w:val="007820F6"/>
    <w:rsid w:val="00814353"/>
    <w:rsid w:val="0084510E"/>
    <w:rsid w:val="009407D8"/>
    <w:rsid w:val="00A229E0"/>
    <w:rsid w:val="00AB7E88"/>
    <w:rsid w:val="00C421C7"/>
    <w:rsid w:val="00CC6DCE"/>
    <w:rsid w:val="00CD6E08"/>
    <w:rsid w:val="00CE021F"/>
    <w:rsid w:val="00D33212"/>
    <w:rsid w:val="00D95706"/>
    <w:rsid w:val="00DA36F9"/>
    <w:rsid w:val="00E73CC2"/>
    <w:rsid w:val="00E8353C"/>
    <w:rsid w:val="00EA0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6FBDBDBF"/>
  <w15:chartTrackingRefBased/>
  <w15:docId w15:val="{2297BB43-2AEE-41FD-A43E-ED0358B5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US" w:eastAsia="en-US"/>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Times New Roman" w:hAnsi="Times New Roman"/>
      <w:b/>
      <w:bCs/>
      <w:sz w:val="20"/>
      <w:szCs w:val="20"/>
      <w:lang w:val="nl-NL"/>
    </w:rPr>
  </w:style>
  <w:style w:type="paragraph" w:styleId="Heading3">
    <w:name w:val="heading 3"/>
    <w:basedOn w:val="Normal"/>
    <w:next w:val="Normal"/>
    <w:qFormat/>
    <w:pPr>
      <w:keepNext/>
      <w:outlineLvl w:val="2"/>
    </w:pPr>
    <w:rPr>
      <w:b/>
      <w:bCs/>
      <w:szCs w:val="20"/>
      <w:lang w:val="nl-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rPr>
      <w:rFonts w:ascii="CG Times" w:hAnsi="CG Times"/>
      <w:sz w:val="20"/>
      <w:szCs w:val="20"/>
    </w:rPr>
  </w:style>
  <w:style w:type="paragraph" w:styleId="BalloonText">
    <w:name w:val="Balloon Text"/>
    <w:basedOn w:val="Normal"/>
    <w:link w:val="BalloonTextChar"/>
    <w:rsid w:val="009407D8"/>
    <w:rPr>
      <w:rFonts w:ascii="Tahoma" w:hAnsi="Tahoma" w:cs="Tahoma"/>
      <w:sz w:val="16"/>
      <w:szCs w:val="16"/>
    </w:rPr>
  </w:style>
  <w:style w:type="character" w:customStyle="1" w:styleId="BalloonTextChar">
    <w:name w:val="Balloon Text Char"/>
    <w:link w:val="BalloonText"/>
    <w:rsid w:val="009407D8"/>
    <w:rPr>
      <w:rFonts w:ascii="Tahoma" w:hAnsi="Tahoma" w:cs="Tahoma"/>
      <w:sz w:val="16"/>
      <w:szCs w:val="16"/>
      <w:lang w:val="en-US" w:eastAsia="en-US"/>
    </w:rPr>
  </w:style>
  <w:style w:type="paragraph" w:styleId="Footer">
    <w:name w:val="footer"/>
    <w:basedOn w:val="Normal"/>
    <w:link w:val="FooterChar"/>
    <w:rsid w:val="009407D8"/>
    <w:pPr>
      <w:tabs>
        <w:tab w:val="center" w:pos="4536"/>
        <w:tab w:val="right" w:pos="9072"/>
      </w:tabs>
    </w:pPr>
  </w:style>
  <w:style w:type="character" w:customStyle="1" w:styleId="FooterChar">
    <w:name w:val="Footer Char"/>
    <w:link w:val="Footer"/>
    <w:rsid w:val="009407D8"/>
    <w:rPr>
      <w:rFonts w:ascii="Arial" w:hAnsi="Arial"/>
      <w:sz w:val="22"/>
      <w:szCs w:val="24"/>
      <w:lang w:val="en-US" w:eastAsia="en-US"/>
    </w:rPr>
  </w:style>
  <w:style w:type="character" w:customStyle="1" w:styleId="HeaderChar">
    <w:name w:val="Header Char"/>
    <w:link w:val="Header"/>
    <w:uiPriority w:val="99"/>
    <w:rsid w:val="009407D8"/>
    <w:rPr>
      <w:rFonts w:ascii="CG Times" w:hAnsi="CG Times"/>
      <w:lang w:val="en-US" w:eastAsia="en-US"/>
    </w:rPr>
  </w:style>
  <w:style w:type="paragraph" w:customStyle="1" w:styleId="OCIHeader">
    <w:name w:val="OCI Header"/>
    <w:basedOn w:val="Normal"/>
    <w:qFormat/>
    <w:rsid w:val="00C421C7"/>
    <w:pPr>
      <w:suppressAutoHyphens/>
      <w:autoSpaceDE w:val="0"/>
      <w:autoSpaceDN w:val="0"/>
      <w:adjustRightInd w:val="0"/>
      <w:spacing w:after="170"/>
      <w:textAlignment w:val="center"/>
    </w:pPr>
    <w:rPr>
      <w:rFonts w:eastAsia="Aptos" w:cs="Arial"/>
      <w:color w:val="000000"/>
      <w:sz w:val="18"/>
      <w:szCs w:val="18"/>
      <w:shd w:val="clear" w:color="auto" w:fill="FFFF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78215">
      <w:bodyDiv w:val="1"/>
      <w:marLeft w:val="0"/>
      <w:marRight w:val="0"/>
      <w:marTop w:val="225"/>
      <w:marBottom w:val="225"/>
      <w:divBdr>
        <w:top w:val="none" w:sz="0" w:space="0" w:color="auto"/>
        <w:left w:val="none" w:sz="0" w:space="0" w:color="auto"/>
        <w:bottom w:val="none" w:sz="0" w:space="0" w:color="auto"/>
        <w:right w:val="none" w:sz="0" w:space="0" w:color="auto"/>
      </w:divBdr>
      <w:divsChild>
        <w:div w:id="389891669">
          <w:marLeft w:val="0"/>
          <w:marRight w:val="0"/>
          <w:marTop w:val="0"/>
          <w:marBottom w:val="0"/>
          <w:divBdr>
            <w:top w:val="none" w:sz="0" w:space="0" w:color="auto"/>
            <w:left w:val="none" w:sz="0" w:space="0" w:color="auto"/>
            <w:bottom w:val="none" w:sz="0" w:space="0" w:color="auto"/>
            <w:right w:val="none" w:sz="0" w:space="0" w:color="auto"/>
          </w:divBdr>
          <w:divsChild>
            <w:div w:id="913783382">
              <w:marLeft w:val="0"/>
              <w:marRight w:val="0"/>
              <w:marTop w:val="0"/>
              <w:marBottom w:val="0"/>
              <w:divBdr>
                <w:top w:val="single" w:sz="2" w:space="0" w:color="7B7B6B"/>
                <w:left w:val="single" w:sz="2" w:space="0" w:color="7B7B6B"/>
                <w:bottom w:val="single" w:sz="2" w:space="0" w:color="7B7B6B"/>
                <w:right w:val="single" w:sz="2" w:space="0" w:color="7B7B6B"/>
              </w:divBdr>
              <w:divsChild>
                <w:div w:id="886112835">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C7C6D597F98F438410872D922AED1E" ma:contentTypeVersion="23" ma:contentTypeDescription="Create a new document." ma:contentTypeScope="" ma:versionID="4bb3809f0b7cafad1ffd78f6feec0aa3">
  <xsd:schema xmlns:xsd="http://www.w3.org/2001/XMLSchema" xmlns:xs="http://www.w3.org/2001/XMLSchema" xmlns:p="http://schemas.microsoft.com/office/2006/metadata/properties" xmlns:ns2="8961d4de-0685-47d7-86d9-78145e66fab4" xmlns:ns3="b0a7b5c1-6123-41b3-b24f-8919eaa46dec" xmlns:ns4="http://schemas.microsoft.com/sharepoint/v4" targetNamespace="http://schemas.microsoft.com/office/2006/metadata/properties" ma:root="true" ma:fieldsID="cbe3d8ffb1fce2350577f16d14820c38" ns2:_="" ns3:_="" ns4:_="">
    <xsd:import namespace="8961d4de-0685-47d7-86d9-78145e66fab4"/>
    <xsd:import namespace="b0a7b5c1-6123-41b3-b24f-8919eaa46dec"/>
    <xsd:import namespace="http://schemas.microsoft.com/sharepoint/v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IconOverlay" minOccurs="0"/>
                <xsd:element ref="ns2:_dlc_DocId" minOccurs="0"/>
                <xsd:element ref="ns2:_dlc_DocIdUrl" minOccurs="0"/>
                <xsd:element ref="ns2:_dlc_DocIdPersistId"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1d4de-0685-47d7-86d9-78145e66fa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a7b5c1-6123-41b3-b24f-8919eaa46d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74fd401-8b3a-447f-84e3-7b42ec6d49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b0a7b5c1-6123-41b3-b24f-8919eaa46dec">
      <Terms xmlns="http://schemas.microsoft.com/office/infopath/2007/PartnerControls"/>
    </lcf76f155ced4ddcb4097134ff3c332f>
    <_dlc_DocId xmlns="8961d4de-0685-47d7-86d9-78145e66fab4">2XC4RPSHA3PP-952469373-154271</_dlc_DocId>
    <_dlc_DocIdUrl xmlns="8961d4de-0685-47d7-86d9-78145e66fab4">
      <Url>https://orionad.sharepoint.com/sites/OCIN-IM/_layouts/15/DocIdRedir.aspx?ID=2XC4RPSHA3PP-952469373-154271</Url>
      <Description>2XC4RPSHA3PP-952469373-154271</Description>
    </_dlc_DocIdUrl>
  </documentManagement>
</p:properties>
</file>

<file path=customXml/itemProps1.xml><?xml version="1.0" encoding="utf-8"?>
<ds:datastoreItem xmlns:ds="http://schemas.openxmlformats.org/officeDocument/2006/customXml" ds:itemID="{19E3037A-2E05-4280-B362-9B8B7AD28535}">
  <ds:schemaRefs>
    <ds:schemaRef ds:uri="http://schemas.microsoft.com/sharepoint/v3/contenttype/forms"/>
  </ds:schemaRefs>
</ds:datastoreItem>
</file>

<file path=customXml/itemProps2.xml><?xml version="1.0" encoding="utf-8"?>
<ds:datastoreItem xmlns:ds="http://schemas.openxmlformats.org/officeDocument/2006/customXml" ds:itemID="{A8947D2E-E0EC-4A2A-A32D-B65331632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1d4de-0685-47d7-86d9-78145e66fab4"/>
    <ds:schemaRef ds:uri="b0a7b5c1-6123-41b3-b24f-8919eaa46de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46DD5C-51FF-4667-9AD9-C82886FACC21}">
  <ds:schemaRefs>
    <ds:schemaRef ds:uri="http://schemas.microsoft.com/sharepoint/events"/>
  </ds:schemaRefs>
</ds:datastoreItem>
</file>

<file path=customXml/itemProps4.xml><?xml version="1.0" encoding="utf-8"?>
<ds:datastoreItem xmlns:ds="http://schemas.openxmlformats.org/officeDocument/2006/customXml" ds:itemID="{68336688-48B9-482B-90B8-457EF1F15D7C}">
  <ds:schemaRefs>
    <ds:schemaRef ds:uri="http://schemas.microsoft.com/office/2006/metadata/longProperties"/>
  </ds:schemaRefs>
</ds:datastoreItem>
</file>

<file path=customXml/itemProps5.xml><?xml version="1.0" encoding="utf-8"?>
<ds:datastoreItem xmlns:ds="http://schemas.openxmlformats.org/officeDocument/2006/customXml" ds:itemID="{5525CDF6-B19B-4DF7-AB15-6170C1877168}">
  <ds:schemaRefs>
    <ds:schemaRef ds:uri="http://schemas.microsoft.com/office/2006/metadata/properties"/>
    <ds:schemaRef ds:uri="http://schemas.microsoft.com/office/infopath/2007/PartnerControls"/>
    <ds:schemaRef ds:uri="http://schemas.microsoft.com/sharepoint/v4"/>
    <ds:schemaRef ds:uri="b0a7b5c1-6123-41b3-b24f-8919eaa46d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1835</Characters>
  <Application>Microsoft Office Word</Application>
  <DocSecurity>0</DocSecurity>
  <Lines>229</Lines>
  <Paragraphs>184</Paragraphs>
  <ScaleCrop>false</ScaleCrop>
  <HeadingPairs>
    <vt:vector size="2" baseType="variant">
      <vt:variant>
        <vt:lpstr>Title</vt:lpstr>
      </vt:variant>
      <vt:variant>
        <vt:i4>1</vt:i4>
      </vt:variant>
    </vt:vector>
  </HeadingPairs>
  <TitlesOfParts>
    <vt:vector size="1" baseType="lpstr">
      <vt:lpstr>Formular Unregelmässigkeiten</vt:lpstr>
    </vt:vector>
  </TitlesOfParts>
  <Company>DSM</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Unregelmässigkeiten</dc:title>
  <dc:subject/>
  <dc:creator>368654</dc:creator>
  <cp:keywords/>
  <cp:lastModifiedBy>Peter Graat</cp:lastModifiedBy>
  <cp:revision>2</cp:revision>
  <cp:lastPrinted>2012-10-30T09:40:00Z</cp:lastPrinted>
  <dcterms:created xsi:type="dcterms:W3CDTF">2026-07-09T08:11:00Z</dcterms:created>
  <dcterms:modified xsi:type="dcterms:W3CDTF">2026-07-09T08:11:00Z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198;#Note - Memo|2e7f2e66-e526-4aba-8b04-c02bc0978e92;#1;#Confidential|a9feb6c9-3185-4e6a-8a0e-e64753611002;#42;#Fertilizers (SCM)|b2efb591-ddbc-45be-ba72-56ddf75e945e</vt:lpwstr>
  </property>
  <property fmtid="{D5CDD505-2E9C-101B-9397-08002B2CF9AE}" pid="3" name="DocumentClassification">
    <vt:lpwstr>1;#Confidential|a9feb6c9-3185-4e6a-8a0e-e64753611002</vt:lpwstr>
  </property>
  <property fmtid="{D5CDD505-2E9C-101B-9397-08002B2CF9AE}" pid="4" name="Year">
    <vt:lpwstr>2013</vt:lpwstr>
  </property>
  <property fmtid="{D5CDD505-2E9C-101B-9397-08002B2CF9AE}" pid="5" name="DepartmentProcess">
    <vt:lpwstr>42;#Fertilizers (SCM)|b2efb591-ddbc-45be-ba72-56ddf75e945e</vt:lpwstr>
  </property>
  <property fmtid="{D5CDD505-2E9C-101B-9397-08002B2CF9AE}" pid="6" name="DocumentType">
    <vt:lpwstr>198;#Note - Memo|2e7f2e66-e526-4aba-8b04-c02bc0978e92</vt:lpwstr>
  </property>
  <property fmtid="{D5CDD505-2E9C-101B-9397-08002B2CF9AE}" pid="7" name="DepartmentProcessNote">
    <vt:lpwstr>Fertilizers (SCM)|b2efb591-ddbc-45be-ba72-56ddf75e945e</vt:lpwstr>
  </property>
  <property fmtid="{D5CDD505-2E9C-101B-9397-08002B2CF9AE}" pid="8" name="DocumentTypeNote">
    <vt:lpwstr>Note - Memo|2e7f2e66-e526-4aba-8b04-c02bc0978e92</vt:lpwstr>
  </property>
  <property fmtid="{D5CDD505-2E9C-101B-9397-08002B2CF9AE}" pid="9" name="DocumentClassificationNote">
    <vt:lpwstr>Confidential|a9feb6c9-3185-4e6a-8a0e-e64753611002</vt:lpwstr>
  </property>
  <property fmtid="{D5CDD505-2E9C-101B-9397-08002B2CF9AE}" pid="10" name="Employee">
    <vt:lpwstr/>
  </property>
  <property fmtid="{D5CDD505-2E9C-101B-9397-08002B2CF9AE}" pid="11" name="ManagedKeywordsNote">
    <vt:lpwstr/>
  </property>
  <property fmtid="{D5CDD505-2E9C-101B-9397-08002B2CF9AE}" pid="12" name="CounterPartyNote">
    <vt:lpwstr/>
  </property>
  <property fmtid="{D5CDD505-2E9C-101B-9397-08002B2CF9AE}" pid="13" name="MemoInformation">
    <vt:lpwstr/>
  </property>
  <property fmtid="{D5CDD505-2E9C-101B-9397-08002B2CF9AE}" pid="14" name="NextReviewDate">
    <vt:lpwstr/>
  </property>
  <property fmtid="{D5CDD505-2E9C-101B-9397-08002B2CF9AE}" pid="15" name="Project">
    <vt:lpwstr/>
  </property>
  <property fmtid="{D5CDD505-2E9C-101B-9397-08002B2CF9AE}" pid="16" name="DepartmentProcessViewersNote">
    <vt:lpwstr/>
  </property>
  <property fmtid="{D5CDD505-2E9C-101B-9397-08002B2CF9AE}" pid="17" name="OriginalAuthor">
    <vt:lpwstr/>
  </property>
  <property fmtid="{D5CDD505-2E9C-101B-9397-08002B2CF9AE}" pid="18" name="ProductNote">
    <vt:lpwstr/>
  </property>
  <property fmtid="{D5CDD505-2E9C-101B-9397-08002B2CF9AE}" pid="19" name="CounterParty">
    <vt:lpwstr/>
  </property>
  <property fmtid="{D5CDD505-2E9C-101B-9397-08002B2CF9AE}" pid="20" name="ManagedKeywords">
    <vt:lpwstr/>
  </property>
  <property fmtid="{D5CDD505-2E9C-101B-9397-08002B2CF9AE}" pid="21" name="Product">
    <vt:lpwstr/>
  </property>
  <property fmtid="{D5CDD505-2E9C-101B-9397-08002B2CF9AE}" pid="22" name="DepartmentProcessViewers">
    <vt:lpwstr/>
  </property>
  <property fmtid="{D5CDD505-2E9C-101B-9397-08002B2CF9AE}" pid="23" name="_dlc_DocId">
    <vt:lpwstr>2XC4RPSHA3PP-952469373-154152</vt:lpwstr>
  </property>
  <property fmtid="{D5CDD505-2E9C-101B-9397-08002B2CF9AE}" pid="24" name="_dlc_DocIdItemGuid">
    <vt:lpwstr>e47f5605-df48-4c63-aced-e75944bdb349</vt:lpwstr>
  </property>
  <property fmtid="{D5CDD505-2E9C-101B-9397-08002B2CF9AE}" pid="25" name="_dlc_DocIdUrl">
    <vt:lpwstr>https://orionad.sharepoint.com/sites/OCIN-IM/_layouts/15/DocIdRedir.aspx?ID=2XC4RPSHA3PP-952469373-154152, 2XC4RPSHA3PP-952469373-154152</vt:lpwstr>
  </property>
  <property fmtid="{D5CDD505-2E9C-101B-9397-08002B2CF9AE}" pid="26" name="ContentTypeId">
    <vt:lpwstr>0x0101000DC7C6D597F98F438410872D922AED1E</vt:lpwstr>
  </property>
</Properties>
</file>